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577483" w14:textId="77777777" w:rsidR="001D2F75" w:rsidRDefault="00823B55">
      <w:pPr>
        <w:widowControl/>
        <w:jc w:val="center"/>
      </w:pPr>
      <w:r>
        <w:rPr>
          <w:rFonts w:ascii="Palatino Linotype" w:eastAsia="Palatino Linotype" w:hAnsi="Palatino Linotype" w:cs="Palatino Linotype"/>
          <w:b/>
          <w:bCs/>
        </w:rPr>
        <w:t>VILLAGE OF INDIANTOWN, FLORIDA</w:t>
      </w:r>
    </w:p>
    <w:p w14:paraId="79577484" w14:textId="77777777" w:rsidR="001D2F75" w:rsidRDefault="001D2F75">
      <w:pPr>
        <w:widowControl/>
        <w:jc w:val="center"/>
      </w:pPr>
    </w:p>
    <w:p w14:paraId="79577485" w14:textId="7D0C4AB3" w:rsidR="001D2F75" w:rsidRDefault="00823B55">
      <w:pPr>
        <w:widowControl/>
        <w:jc w:val="center"/>
      </w:pPr>
      <w:r>
        <w:rPr>
          <w:rFonts w:ascii="Palatino Linotype" w:eastAsia="Palatino Linotype" w:hAnsi="Palatino Linotype" w:cs="Palatino Linotype"/>
          <w:b/>
          <w:bCs/>
        </w:rPr>
        <w:t xml:space="preserve">ORDINANCE NO. </w:t>
      </w:r>
      <w:r w:rsidR="002855DC">
        <w:rPr>
          <w:rFonts w:ascii="Palatino Linotype" w:eastAsia="Palatino Linotype" w:hAnsi="Palatino Linotype" w:cs="Palatino Linotype"/>
          <w:b/>
          <w:bCs/>
        </w:rPr>
        <w:t>04-2024</w:t>
      </w:r>
    </w:p>
    <w:p w14:paraId="79577486" w14:textId="77777777" w:rsidR="001D2F75" w:rsidRDefault="001D2F75">
      <w:pPr>
        <w:widowControl/>
        <w:jc w:val="both"/>
      </w:pPr>
    </w:p>
    <w:p w14:paraId="1E96A729" w14:textId="2B6A6B6D" w:rsidR="007F5D80" w:rsidRDefault="007F5D80" w:rsidP="00E023F6">
      <w:pPr>
        <w:ind w:left="1440" w:right="1440"/>
        <w:jc w:val="both"/>
        <w:rPr>
          <w:rFonts w:ascii="Palatino Linotype" w:hAnsi="Palatino Linotype" w:cs="Arial"/>
          <w:b/>
          <w:bCs/>
          <w:caps/>
        </w:rPr>
      </w:pPr>
      <w:r w:rsidRPr="00460C54">
        <w:rPr>
          <w:rFonts w:ascii="Palatino Linotype" w:hAnsi="Palatino Linotype" w:cs="Arial"/>
          <w:b/>
          <w:bCs/>
          <w:caps/>
        </w:rPr>
        <w:t xml:space="preserve">AN ORDINANCE OF THE VILLAGE OF INDIANTOWN, FLORIDA, </w:t>
      </w:r>
      <w:r w:rsidR="00955474">
        <w:rPr>
          <w:rFonts w:ascii="Palatino Linotype" w:hAnsi="Palatino Linotype" w:cs="Arial"/>
          <w:b/>
          <w:bCs/>
          <w:caps/>
        </w:rPr>
        <w:t xml:space="preserve">providing for the </w:t>
      </w:r>
      <w:r w:rsidR="00BE3D22">
        <w:rPr>
          <w:rFonts w:ascii="Palatino Linotype" w:hAnsi="Palatino Linotype" w:cs="Arial"/>
          <w:b/>
          <w:bCs/>
          <w:caps/>
        </w:rPr>
        <w:t xml:space="preserve">rezoning </w:t>
      </w:r>
      <w:r w:rsidR="00B339FE">
        <w:rPr>
          <w:rFonts w:ascii="Palatino Linotype" w:hAnsi="Palatino Linotype" w:cs="Arial"/>
          <w:b/>
          <w:bCs/>
          <w:caps/>
        </w:rPr>
        <w:t>OF</w:t>
      </w:r>
      <w:r w:rsidR="00955474">
        <w:rPr>
          <w:rFonts w:ascii="Palatino Linotype" w:hAnsi="Palatino Linotype" w:cs="Arial"/>
          <w:b/>
          <w:bCs/>
          <w:caps/>
        </w:rPr>
        <w:t xml:space="preserve"> real property </w:t>
      </w:r>
      <w:r w:rsidR="002855DC">
        <w:rPr>
          <w:rFonts w:ascii="Palatino Linotype" w:hAnsi="Palatino Linotype" w:cs="Arial"/>
          <w:b/>
          <w:bCs/>
          <w:caps/>
        </w:rPr>
        <w:t>116</w:t>
      </w:r>
      <w:r w:rsidR="002855DC" w:rsidRPr="005735A0">
        <w:rPr>
          <w:rFonts w:ascii="Palatino Linotype" w:hAnsi="Palatino Linotype" w:cs="Arial"/>
          <w:b/>
          <w:bCs/>
          <w:caps/>
        </w:rPr>
        <w:t>.</w:t>
      </w:r>
      <w:r w:rsidR="002855DC">
        <w:rPr>
          <w:rFonts w:ascii="Palatino Linotype" w:hAnsi="Palatino Linotype" w:cs="Arial"/>
          <w:b/>
          <w:bCs/>
          <w:caps/>
        </w:rPr>
        <w:t xml:space="preserve">16 </w:t>
      </w:r>
      <w:r w:rsidR="002855DC" w:rsidRPr="005735A0">
        <w:rPr>
          <w:rFonts w:ascii="Palatino Linotype" w:hAnsi="Palatino Linotype" w:cs="Arial"/>
          <w:b/>
          <w:bCs/>
          <w:caps/>
        </w:rPr>
        <w:t>acres in size, located</w:t>
      </w:r>
      <w:r w:rsidR="002855DC">
        <w:rPr>
          <w:rFonts w:ascii="Palatino Linotype" w:hAnsi="Palatino Linotype" w:cs="Arial"/>
          <w:b/>
          <w:bCs/>
          <w:caps/>
        </w:rPr>
        <w:t xml:space="preserve"> </w:t>
      </w:r>
      <w:r w:rsidR="002855DC" w:rsidRPr="00C865F2">
        <w:rPr>
          <w:rFonts w:ascii="Palatino Linotype" w:hAnsi="Palatino Linotype" w:cs="Arial"/>
          <w:b/>
          <w:bCs/>
          <w:caps/>
        </w:rPr>
        <w:t>SOUTH OF SW CITRUS BOULEVARD, NORTH OF SW KANNER HIGHWAY, AND IMMEDIATELY EAST OF THE EXISTING BOUNDARIES OF THE VILLAGE OF INDIANTOWN</w:t>
      </w:r>
      <w:r w:rsidR="002855DC">
        <w:rPr>
          <w:rFonts w:ascii="Palatino Linotype" w:hAnsi="Palatino Linotype" w:cs="Arial"/>
          <w:b/>
          <w:bCs/>
          <w:caps/>
        </w:rPr>
        <w:t xml:space="preserve">,  PARCEL ID, </w:t>
      </w:r>
      <w:r w:rsidR="002855DC" w:rsidRPr="00C865F2">
        <w:rPr>
          <w:rFonts w:ascii="Palatino Linotype" w:hAnsi="Palatino Linotype" w:cs="Arial"/>
          <w:b/>
          <w:bCs/>
          <w:caps/>
        </w:rPr>
        <w:t>03-40-39-000-000-00030-2</w:t>
      </w:r>
      <w:r w:rsidR="002855DC">
        <w:rPr>
          <w:rFonts w:ascii="Palatino Linotype" w:hAnsi="Palatino Linotype" w:cs="Arial"/>
          <w:b/>
          <w:bCs/>
          <w:caps/>
        </w:rPr>
        <w:t xml:space="preserve">, </w:t>
      </w:r>
      <w:r w:rsidR="002855DC" w:rsidRPr="00C865F2">
        <w:rPr>
          <w:rFonts w:ascii="Palatino Linotype" w:hAnsi="Palatino Linotype" w:cs="Arial"/>
          <w:b/>
          <w:bCs/>
          <w:caps/>
        </w:rPr>
        <w:t>02-40-39-000-000-00050-9</w:t>
      </w:r>
      <w:r w:rsidR="002855DC">
        <w:rPr>
          <w:rFonts w:ascii="Palatino Linotype" w:hAnsi="Palatino Linotype" w:cs="Arial"/>
          <w:b/>
          <w:bCs/>
          <w:caps/>
        </w:rPr>
        <w:t xml:space="preserve">, and </w:t>
      </w:r>
      <w:r w:rsidR="002855DC" w:rsidRPr="00C865F2">
        <w:rPr>
          <w:rFonts w:ascii="Palatino Linotype" w:hAnsi="Palatino Linotype" w:cs="Arial"/>
          <w:b/>
          <w:bCs/>
          <w:caps/>
        </w:rPr>
        <w:t>35-39-39-000-000-00040-4</w:t>
      </w:r>
      <w:r w:rsidR="002855DC">
        <w:rPr>
          <w:rFonts w:ascii="Palatino Linotype" w:hAnsi="Palatino Linotype" w:cs="Arial"/>
          <w:b/>
          <w:bCs/>
          <w:caps/>
        </w:rPr>
        <w:t xml:space="preserve">, </w:t>
      </w:r>
      <w:r w:rsidR="00BE3D22">
        <w:rPr>
          <w:rFonts w:ascii="Palatino Linotype" w:hAnsi="Palatino Linotype" w:cs="Arial"/>
          <w:b/>
          <w:bCs/>
          <w:caps/>
        </w:rPr>
        <w:t xml:space="preserve">from </w:t>
      </w:r>
      <w:r w:rsidR="00B339FE">
        <w:rPr>
          <w:rFonts w:ascii="Palatino Linotype" w:hAnsi="Palatino Linotype" w:cs="Arial"/>
          <w:b/>
          <w:bCs/>
          <w:caps/>
        </w:rPr>
        <w:t xml:space="preserve">COUNTY </w:t>
      </w:r>
      <w:r w:rsidR="002855DC">
        <w:rPr>
          <w:rFonts w:ascii="Palatino Linotype" w:hAnsi="Palatino Linotype" w:cs="Arial"/>
          <w:b/>
          <w:bCs/>
          <w:caps/>
        </w:rPr>
        <w:t>A-2, AGRICULTURAL</w:t>
      </w:r>
      <w:r w:rsidR="00A4628F">
        <w:rPr>
          <w:rFonts w:ascii="Palatino Linotype" w:hAnsi="Palatino Linotype" w:cs="Arial"/>
          <w:b/>
          <w:bCs/>
          <w:caps/>
        </w:rPr>
        <w:t xml:space="preserve"> </w:t>
      </w:r>
      <w:r w:rsidR="00955474">
        <w:rPr>
          <w:rFonts w:ascii="Palatino Linotype" w:hAnsi="Palatino Linotype" w:cs="Arial"/>
          <w:b/>
          <w:bCs/>
          <w:caps/>
        </w:rPr>
        <w:t>zoning district</w:t>
      </w:r>
      <w:r w:rsidR="00A4628F">
        <w:rPr>
          <w:rFonts w:ascii="Palatino Linotype" w:hAnsi="Palatino Linotype" w:cs="Arial"/>
          <w:b/>
          <w:bCs/>
          <w:caps/>
        </w:rPr>
        <w:t>s</w:t>
      </w:r>
      <w:r w:rsidR="00955474">
        <w:rPr>
          <w:rFonts w:ascii="Palatino Linotype" w:hAnsi="Palatino Linotype" w:cs="Arial"/>
          <w:b/>
          <w:bCs/>
          <w:caps/>
        </w:rPr>
        <w:t xml:space="preserve"> to </w:t>
      </w:r>
      <w:r w:rsidR="00B339FE">
        <w:rPr>
          <w:rFonts w:ascii="Palatino Linotype" w:hAnsi="Palatino Linotype" w:cs="Arial"/>
          <w:b/>
          <w:bCs/>
          <w:caps/>
        </w:rPr>
        <w:t xml:space="preserve">VILLAGE </w:t>
      </w:r>
      <w:r w:rsidR="002855DC">
        <w:rPr>
          <w:rFonts w:ascii="Palatino Linotype" w:hAnsi="Palatino Linotype" w:cs="Arial"/>
          <w:b/>
          <w:bCs/>
          <w:caps/>
        </w:rPr>
        <w:t>CANAL MIXED USE</w:t>
      </w:r>
      <w:r w:rsidR="00A4628F">
        <w:rPr>
          <w:rFonts w:ascii="Palatino Linotype" w:hAnsi="Palatino Linotype" w:cs="Arial"/>
          <w:b/>
          <w:bCs/>
          <w:caps/>
        </w:rPr>
        <w:t xml:space="preserve"> </w:t>
      </w:r>
      <w:r w:rsidR="008303B1">
        <w:rPr>
          <w:rFonts w:ascii="Palatino Linotype" w:hAnsi="Palatino Linotype" w:cs="Arial"/>
          <w:b/>
          <w:bCs/>
          <w:caps/>
        </w:rPr>
        <w:t xml:space="preserve">(CMU) </w:t>
      </w:r>
      <w:r w:rsidR="00955474">
        <w:rPr>
          <w:rFonts w:ascii="Palatino Linotype" w:hAnsi="Palatino Linotype" w:cs="Arial"/>
          <w:b/>
          <w:bCs/>
          <w:caps/>
        </w:rPr>
        <w:t>zoning district</w:t>
      </w:r>
      <w:r w:rsidRPr="00460C54">
        <w:rPr>
          <w:rFonts w:ascii="Palatino Linotype" w:hAnsi="Palatino Linotype" w:cs="Arial"/>
          <w:b/>
          <w:bCs/>
          <w:caps/>
        </w:rPr>
        <w:t xml:space="preserve">; AND PROVIDING FOR FINDINGS, </w:t>
      </w:r>
      <w:r>
        <w:rPr>
          <w:rFonts w:ascii="Palatino Linotype" w:hAnsi="Palatino Linotype" w:cs="Arial"/>
          <w:b/>
          <w:bCs/>
          <w:caps/>
        </w:rPr>
        <w:t>SEVERABILITY</w:t>
      </w:r>
      <w:r w:rsidR="00955474">
        <w:rPr>
          <w:rFonts w:ascii="Palatino Linotype" w:hAnsi="Palatino Linotype" w:cs="Arial"/>
          <w:b/>
          <w:bCs/>
          <w:caps/>
        </w:rPr>
        <w:t xml:space="preserve">, </w:t>
      </w:r>
      <w:r w:rsidR="00955474" w:rsidRPr="00460C54">
        <w:rPr>
          <w:rFonts w:ascii="Palatino Linotype" w:hAnsi="Palatino Linotype" w:cs="Arial"/>
          <w:b/>
          <w:bCs/>
          <w:caps/>
        </w:rPr>
        <w:t>CONFLICTS,</w:t>
      </w:r>
      <w:r w:rsidR="00955474">
        <w:rPr>
          <w:rFonts w:ascii="Palatino Linotype" w:hAnsi="Palatino Linotype" w:cs="Arial"/>
          <w:b/>
          <w:bCs/>
          <w:caps/>
        </w:rPr>
        <w:t xml:space="preserve"> codification,</w:t>
      </w:r>
      <w:r>
        <w:rPr>
          <w:rFonts w:ascii="Palatino Linotype" w:hAnsi="Palatino Linotype" w:cs="Arial"/>
          <w:b/>
          <w:bCs/>
          <w:caps/>
        </w:rPr>
        <w:t xml:space="preserve"> </w:t>
      </w:r>
      <w:r w:rsidRPr="00460C54">
        <w:rPr>
          <w:rFonts w:ascii="Palatino Linotype" w:hAnsi="Palatino Linotype" w:cs="Arial"/>
          <w:b/>
          <w:bCs/>
          <w:caps/>
        </w:rPr>
        <w:t>AND</w:t>
      </w:r>
      <w:r w:rsidR="00955474">
        <w:rPr>
          <w:rFonts w:ascii="Palatino Linotype" w:hAnsi="Palatino Linotype" w:cs="Arial"/>
          <w:b/>
          <w:bCs/>
          <w:caps/>
        </w:rPr>
        <w:t xml:space="preserve"> an</w:t>
      </w:r>
      <w:r w:rsidRPr="00460C54">
        <w:rPr>
          <w:rFonts w:ascii="Palatino Linotype" w:hAnsi="Palatino Linotype" w:cs="Arial"/>
          <w:b/>
          <w:bCs/>
          <w:caps/>
        </w:rPr>
        <w:t xml:space="preserve"> EFFECTIVE DATE.</w:t>
      </w:r>
    </w:p>
    <w:p w14:paraId="40DF8302" w14:textId="77777777" w:rsidR="002855DC" w:rsidRDefault="002855DC" w:rsidP="00E023F6">
      <w:pPr>
        <w:ind w:left="1440" w:right="1440"/>
        <w:jc w:val="both"/>
        <w:rPr>
          <w:rFonts w:ascii="Palatino Linotype" w:hAnsi="Palatino Linotype" w:cs="Arial"/>
          <w:b/>
          <w:bCs/>
          <w:caps/>
        </w:rPr>
      </w:pPr>
    </w:p>
    <w:p w14:paraId="13ED27E7" w14:textId="77777777" w:rsidR="002855DC" w:rsidRPr="00883203" w:rsidRDefault="002855DC" w:rsidP="00E023F6">
      <w:pPr>
        <w:ind w:left="1440" w:right="1440"/>
        <w:jc w:val="both"/>
        <w:rPr>
          <w:rFonts w:ascii="Palatino Linotype" w:hAnsi="Palatino Linotype" w:cs="Arial"/>
          <w:b/>
          <w:bCs/>
          <w:caps/>
        </w:rPr>
      </w:pPr>
    </w:p>
    <w:p w14:paraId="79577488" w14:textId="77777777" w:rsidR="001D2F75" w:rsidRDefault="001D2F75" w:rsidP="00E023F6">
      <w:pPr>
        <w:widowControl/>
        <w:jc w:val="both"/>
      </w:pPr>
    </w:p>
    <w:p w14:paraId="18BA70DC" w14:textId="2CA7FD21" w:rsidR="00106D98" w:rsidRDefault="00823B55" w:rsidP="00E023F6">
      <w:pPr>
        <w:widowControl/>
        <w:ind w:firstLine="720"/>
        <w:jc w:val="both"/>
        <w:rPr>
          <w:rFonts w:ascii="Palatino Linotype" w:eastAsia="Palatino Linotype" w:hAnsi="Palatino Linotype" w:cs="Palatino Linotype"/>
          <w:color w:val="000000"/>
        </w:rPr>
      </w:pPr>
      <w:r w:rsidRPr="00DB499B">
        <w:rPr>
          <w:rFonts w:ascii="Palatino Linotype" w:eastAsia="Palatino Linotype" w:hAnsi="Palatino Linotype" w:cs="Palatino Linotype"/>
          <w:b/>
          <w:bCs/>
          <w:color w:val="000000"/>
        </w:rPr>
        <w:t>WHEREAS,</w:t>
      </w:r>
      <w:r w:rsidRPr="00DB499B">
        <w:rPr>
          <w:rFonts w:ascii="Palatino Linotype" w:eastAsia="Palatino Linotype" w:hAnsi="Palatino Linotype" w:cs="Palatino Linotype"/>
          <w:color w:val="000000"/>
        </w:rPr>
        <w:t xml:space="preserve"> </w:t>
      </w:r>
      <w:r w:rsidR="002855DC">
        <w:rPr>
          <w:rFonts w:ascii="Palatino Linotype" w:eastAsia="Palatino Linotype" w:hAnsi="Palatino Linotype" w:cs="Palatino Linotype"/>
          <w:color w:val="000000"/>
        </w:rPr>
        <w:t>Joseph W. Walsh and Indiantown Property Holdings, LLC</w:t>
      </w:r>
      <w:r w:rsidR="002855DC" w:rsidRPr="00D60EFB">
        <w:rPr>
          <w:rFonts w:ascii="Palatino Linotype" w:eastAsia="Palatino Linotype" w:hAnsi="Palatino Linotype" w:cs="Palatino Linotype"/>
          <w:color w:val="000000"/>
        </w:rPr>
        <w:t xml:space="preserve">, </w:t>
      </w:r>
      <w:r w:rsidRPr="00DB499B">
        <w:rPr>
          <w:rFonts w:ascii="Palatino Linotype" w:eastAsia="Palatino Linotype" w:hAnsi="Palatino Linotype" w:cs="Palatino Linotype"/>
          <w:color w:val="000000"/>
        </w:rPr>
        <w:t>owner</w:t>
      </w:r>
      <w:r w:rsidR="002855DC">
        <w:rPr>
          <w:rFonts w:ascii="Palatino Linotype" w:eastAsia="Palatino Linotype" w:hAnsi="Palatino Linotype" w:cs="Palatino Linotype"/>
          <w:color w:val="000000"/>
        </w:rPr>
        <w:t>s</w:t>
      </w:r>
      <w:r w:rsidRPr="00DB499B">
        <w:rPr>
          <w:rFonts w:ascii="Palatino Linotype" w:eastAsia="Palatino Linotype" w:hAnsi="Palatino Linotype" w:cs="Palatino Linotype"/>
          <w:color w:val="000000"/>
        </w:rPr>
        <w:t xml:space="preserve"> of the</w:t>
      </w:r>
      <w:r w:rsidR="00D60EFB">
        <w:rPr>
          <w:rFonts w:ascii="Palatino Linotype" w:eastAsia="Palatino Linotype" w:hAnsi="Palatino Linotype" w:cs="Palatino Linotype"/>
          <w:color w:val="000000"/>
        </w:rPr>
        <w:t xml:space="preserve"> property </w:t>
      </w:r>
      <w:r w:rsidRPr="00DB499B">
        <w:rPr>
          <w:rFonts w:ascii="Palatino Linotype" w:eastAsia="Palatino Linotype" w:hAnsi="Palatino Linotype" w:cs="Palatino Linotype"/>
          <w:color w:val="000000"/>
        </w:rPr>
        <w:t xml:space="preserve">described </w:t>
      </w:r>
      <w:r w:rsidR="00D60EFB">
        <w:rPr>
          <w:rFonts w:ascii="Palatino Linotype" w:eastAsia="Palatino Linotype" w:hAnsi="Palatino Linotype" w:cs="Palatino Linotype"/>
          <w:color w:val="000000"/>
        </w:rPr>
        <w:t>and depicted in Exhibit “A” and Exhibit</w:t>
      </w:r>
      <w:r w:rsidR="000D41B6">
        <w:rPr>
          <w:rFonts w:ascii="Palatino Linotype" w:eastAsia="Palatino Linotype" w:hAnsi="Palatino Linotype" w:cs="Palatino Linotype"/>
          <w:color w:val="000000"/>
        </w:rPr>
        <w:t xml:space="preserve"> “</w:t>
      </w:r>
      <w:r w:rsidR="00D60EFB">
        <w:rPr>
          <w:rFonts w:ascii="Palatino Linotype" w:eastAsia="Palatino Linotype" w:hAnsi="Palatino Linotype" w:cs="Palatino Linotype"/>
          <w:color w:val="000000"/>
        </w:rPr>
        <w:t>B” attached hereto (“Subject Property”),</w:t>
      </w:r>
      <w:r w:rsidRPr="00DB499B">
        <w:rPr>
          <w:rFonts w:ascii="Palatino Linotype" w:eastAsia="Palatino Linotype" w:hAnsi="Palatino Linotype" w:cs="Palatino Linotype"/>
          <w:color w:val="000000"/>
        </w:rPr>
        <w:t xml:space="preserve"> </w:t>
      </w:r>
      <w:r w:rsidR="00B339FE">
        <w:rPr>
          <w:rFonts w:ascii="Palatino Linotype" w:eastAsia="Palatino Linotype" w:hAnsi="Palatino Linotype" w:cs="Palatino Linotype"/>
          <w:color w:val="000000"/>
        </w:rPr>
        <w:t>have</w:t>
      </w:r>
      <w:r w:rsidRPr="00DB499B">
        <w:rPr>
          <w:rFonts w:ascii="Palatino Linotype" w:eastAsia="Palatino Linotype" w:hAnsi="Palatino Linotype" w:cs="Palatino Linotype"/>
          <w:color w:val="000000"/>
        </w:rPr>
        <w:t xml:space="preserve"> petitioned the Village of Indiantown to </w:t>
      </w:r>
      <w:r w:rsidR="00106D98">
        <w:rPr>
          <w:rFonts w:ascii="Palatino Linotype" w:eastAsia="Palatino Linotype" w:hAnsi="Palatino Linotype" w:cs="Palatino Linotype"/>
          <w:color w:val="000000"/>
        </w:rPr>
        <w:t xml:space="preserve">rezone </w:t>
      </w:r>
      <w:r w:rsidR="00B47587" w:rsidRPr="00106D98">
        <w:rPr>
          <w:rFonts w:ascii="Palatino Linotype" w:eastAsia="Palatino Linotype" w:hAnsi="Palatino Linotype" w:cs="Palatino Linotype"/>
          <w:color w:val="000000"/>
        </w:rPr>
        <w:t>the</w:t>
      </w:r>
      <w:r w:rsidR="00106D98" w:rsidRPr="00106D98">
        <w:rPr>
          <w:rFonts w:ascii="Palatino Linotype" w:eastAsia="Palatino Linotype" w:hAnsi="Palatino Linotype" w:cs="Palatino Linotype"/>
          <w:color w:val="000000"/>
        </w:rPr>
        <w:t xml:space="preserve"> </w:t>
      </w:r>
      <w:r w:rsidR="00D60EFB">
        <w:rPr>
          <w:rFonts w:ascii="Palatino Linotype" w:eastAsia="Palatino Linotype" w:hAnsi="Palatino Linotype" w:cs="Palatino Linotype"/>
          <w:color w:val="000000"/>
        </w:rPr>
        <w:t>S</w:t>
      </w:r>
      <w:r w:rsidR="00106D98" w:rsidRPr="00106D98">
        <w:rPr>
          <w:rFonts w:ascii="Palatino Linotype" w:eastAsia="Palatino Linotype" w:hAnsi="Palatino Linotype" w:cs="Palatino Linotype"/>
          <w:color w:val="000000"/>
        </w:rPr>
        <w:t xml:space="preserve">ubject </w:t>
      </w:r>
      <w:r w:rsidR="00D60EFB">
        <w:rPr>
          <w:rFonts w:ascii="Palatino Linotype" w:eastAsia="Palatino Linotype" w:hAnsi="Palatino Linotype" w:cs="Palatino Linotype"/>
          <w:color w:val="000000"/>
        </w:rPr>
        <w:t xml:space="preserve">Property </w:t>
      </w:r>
      <w:r w:rsidR="00106D98" w:rsidRPr="00106D98">
        <w:rPr>
          <w:rFonts w:ascii="Palatino Linotype" w:eastAsia="Palatino Linotype" w:hAnsi="Palatino Linotype" w:cs="Palatino Linotype"/>
          <w:color w:val="000000"/>
        </w:rPr>
        <w:t>from the current</w:t>
      </w:r>
      <w:r w:rsidR="00106D98">
        <w:rPr>
          <w:rFonts w:ascii="Palatino Linotype" w:eastAsia="Palatino Linotype" w:hAnsi="Palatino Linotype" w:cs="Palatino Linotype"/>
          <w:color w:val="000000"/>
        </w:rPr>
        <w:t xml:space="preserve"> </w:t>
      </w:r>
      <w:r w:rsidR="00B339FE">
        <w:rPr>
          <w:rFonts w:ascii="Palatino Linotype" w:eastAsia="Palatino Linotype" w:hAnsi="Palatino Linotype" w:cs="Palatino Linotype"/>
          <w:color w:val="000000"/>
        </w:rPr>
        <w:t xml:space="preserve">County </w:t>
      </w:r>
      <w:r w:rsidR="002855DC">
        <w:rPr>
          <w:rFonts w:ascii="Palatino Linotype" w:eastAsia="Palatino Linotype" w:hAnsi="Palatino Linotype" w:cs="Palatino Linotype"/>
          <w:color w:val="000000"/>
        </w:rPr>
        <w:t>A-2, Agricultural</w:t>
      </w:r>
      <w:r w:rsidR="00A4628F">
        <w:rPr>
          <w:rFonts w:ascii="Palatino Linotype" w:eastAsia="Palatino Linotype" w:hAnsi="Palatino Linotype" w:cs="Palatino Linotype"/>
          <w:color w:val="000000"/>
        </w:rPr>
        <w:t xml:space="preserve"> </w:t>
      </w:r>
      <w:r w:rsidR="00E823B8">
        <w:rPr>
          <w:rFonts w:ascii="Palatino Linotype" w:eastAsia="Palatino Linotype" w:hAnsi="Palatino Linotype" w:cs="Palatino Linotype"/>
          <w:color w:val="000000"/>
        </w:rPr>
        <w:t>z</w:t>
      </w:r>
      <w:r w:rsidR="00106D98" w:rsidRPr="00106D98">
        <w:rPr>
          <w:rFonts w:ascii="Palatino Linotype" w:eastAsia="Palatino Linotype" w:hAnsi="Palatino Linotype" w:cs="Palatino Linotype"/>
          <w:color w:val="000000"/>
        </w:rPr>
        <w:t xml:space="preserve">oning </w:t>
      </w:r>
      <w:r w:rsidR="00E823B8">
        <w:rPr>
          <w:rFonts w:ascii="Palatino Linotype" w:eastAsia="Palatino Linotype" w:hAnsi="Palatino Linotype" w:cs="Palatino Linotype"/>
          <w:color w:val="000000"/>
        </w:rPr>
        <w:t>d</w:t>
      </w:r>
      <w:r w:rsidR="00106D98" w:rsidRPr="00106D98">
        <w:rPr>
          <w:rFonts w:ascii="Palatino Linotype" w:eastAsia="Palatino Linotype" w:hAnsi="Palatino Linotype" w:cs="Palatino Linotype"/>
          <w:color w:val="000000"/>
        </w:rPr>
        <w:t xml:space="preserve">istrict to </w:t>
      </w:r>
      <w:r w:rsidR="00106D98">
        <w:rPr>
          <w:rFonts w:ascii="Palatino Linotype" w:eastAsia="Palatino Linotype" w:hAnsi="Palatino Linotype" w:cs="Palatino Linotype"/>
          <w:color w:val="000000"/>
        </w:rPr>
        <w:t xml:space="preserve">the </w:t>
      </w:r>
      <w:r w:rsidR="00B339FE">
        <w:rPr>
          <w:rFonts w:ascii="Palatino Linotype" w:eastAsia="Palatino Linotype" w:hAnsi="Palatino Linotype" w:cs="Palatino Linotype"/>
          <w:color w:val="000000"/>
        </w:rPr>
        <w:t xml:space="preserve">Village </w:t>
      </w:r>
      <w:r w:rsidR="002855DC">
        <w:rPr>
          <w:rFonts w:ascii="Palatino Linotype" w:eastAsia="Palatino Linotype" w:hAnsi="Palatino Linotype" w:cs="Palatino Linotype"/>
          <w:color w:val="000000"/>
        </w:rPr>
        <w:t xml:space="preserve">Canal Mixed Use </w:t>
      </w:r>
      <w:r w:rsidR="008303B1">
        <w:rPr>
          <w:rFonts w:ascii="Palatino Linotype" w:eastAsia="Palatino Linotype" w:hAnsi="Palatino Linotype" w:cs="Palatino Linotype"/>
          <w:color w:val="000000"/>
        </w:rPr>
        <w:t xml:space="preserve">(CMU) </w:t>
      </w:r>
      <w:r w:rsidR="00E823B8">
        <w:rPr>
          <w:rFonts w:ascii="Palatino Linotype" w:eastAsia="Palatino Linotype" w:hAnsi="Palatino Linotype" w:cs="Palatino Linotype"/>
          <w:color w:val="000000"/>
        </w:rPr>
        <w:t>zoning d</w:t>
      </w:r>
      <w:r w:rsidR="00106D98">
        <w:rPr>
          <w:rFonts w:ascii="Palatino Linotype" w:eastAsia="Palatino Linotype" w:hAnsi="Palatino Linotype" w:cs="Palatino Linotype"/>
          <w:color w:val="000000"/>
        </w:rPr>
        <w:t>istrict</w:t>
      </w:r>
      <w:r w:rsidR="00106D98" w:rsidRPr="00106D98">
        <w:rPr>
          <w:rFonts w:ascii="Palatino Linotype" w:eastAsia="Palatino Linotype" w:hAnsi="Palatino Linotype" w:cs="Palatino Linotype"/>
          <w:color w:val="000000"/>
        </w:rPr>
        <w:t>; and</w:t>
      </w:r>
    </w:p>
    <w:p w14:paraId="7957748C" w14:textId="77777777" w:rsidR="001D2F75" w:rsidRPr="00883203" w:rsidRDefault="001D2F75" w:rsidP="00D60EFB">
      <w:pPr>
        <w:widowControl/>
        <w:jc w:val="both"/>
        <w:rPr>
          <w:highlight w:val="yellow"/>
        </w:rPr>
      </w:pPr>
    </w:p>
    <w:p w14:paraId="7957748D" w14:textId="1A6B7A17" w:rsidR="001D2F75" w:rsidRPr="003C08DC" w:rsidRDefault="00823B55">
      <w:pPr>
        <w:widowControl/>
        <w:ind w:firstLine="720"/>
        <w:jc w:val="both"/>
      </w:pPr>
      <w:r w:rsidRPr="003C08DC">
        <w:rPr>
          <w:rFonts w:ascii="Palatino Linotype" w:eastAsia="Palatino Linotype" w:hAnsi="Palatino Linotype" w:cs="Palatino Linotype"/>
          <w:b/>
          <w:bCs/>
          <w:color w:val="000000"/>
        </w:rPr>
        <w:t>WHEREAS,</w:t>
      </w:r>
      <w:r w:rsidRPr="003C08DC">
        <w:rPr>
          <w:rFonts w:ascii="Palatino Linotype" w:eastAsia="Palatino Linotype" w:hAnsi="Palatino Linotype" w:cs="Palatino Linotype"/>
          <w:color w:val="000000"/>
        </w:rPr>
        <w:t xml:space="preserve"> Village planning staff has reviewed and recommended approval of the proposed </w:t>
      </w:r>
      <w:r w:rsidR="00E823B8">
        <w:rPr>
          <w:rFonts w:ascii="Palatino Linotype" w:eastAsia="Palatino Linotype" w:hAnsi="Palatino Linotype" w:cs="Palatino Linotype"/>
          <w:color w:val="000000"/>
        </w:rPr>
        <w:t xml:space="preserve">rezoning </w:t>
      </w:r>
      <w:r w:rsidRPr="003C08DC">
        <w:rPr>
          <w:rFonts w:ascii="Palatino Linotype" w:eastAsia="Palatino Linotype" w:hAnsi="Palatino Linotype" w:cs="Palatino Linotype"/>
          <w:color w:val="000000"/>
        </w:rPr>
        <w:t xml:space="preserve">to the </w:t>
      </w:r>
      <w:r w:rsidR="00005C75">
        <w:rPr>
          <w:rFonts w:ascii="Palatino Linotype" w:eastAsia="Palatino Linotype" w:hAnsi="Palatino Linotype" w:cs="Palatino Linotype"/>
          <w:color w:val="000000"/>
        </w:rPr>
        <w:t>Planning, Zoning &amp; Appeals Board</w:t>
      </w:r>
      <w:r w:rsidRPr="003C08DC">
        <w:rPr>
          <w:rFonts w:ascii="Palatino Linotype" w:eastAsia="Palatino Linotype" w:hAnsi="Palatino Linotype" w:cs="Palatino Linotype"/>
          <w:color w:val="000000"/>
        </w:rPr>
        <w:t xml:space="preserve"> and Village Council; and</w:t>
      </w:r>
    </w:p>
    <w:p w14:paraId="7957748E" w14:textId="77777777" w:rsidR="001D2F75" w:rsidRPr="00883203" w:rsidRDefault="001D2F75">
      <w:pPr>
        <w:widowControl/>
        <w:ind w:firstLine="720"/>
        <w:jc w:val="both"/>
        <w:rPr>
          <w:highlight w:val="yellow"/>
        </w:rPr>
      </w:pPr>
    </w:p>
    <w:p w14:paraId="7957748F" w14:textId="4310D02E" w:rsidR="001D2F75" w:rsidRPr="003C08DC" w:rsidRDefault="00823B55">
      <w:pPr>
        <w:widowControl/>
        <w:ind w:firstLine="720"/>
        <w:jc w:val="both"/>
      </w:pPr>
      <w:r w:rsidRPr="003C08DC">
        <w:rPr>
          <w:rFonts w:ascii="Palatino Linotype" w:eastAsia="Palatino Linotype" w:hAnsi="Palatino Linotype" w:cs="Palatino Linotype"/>
          <w:b/>
          <w:bCs/>
          <w:color w:val="000000"/>
        </w:rPr>
        <w:t>WHEREAS,</w:t>
      </w:r>
      <w:r w:rsidRPr="003C08DC">
        <w:rPr>
          <w:rFonts w:ascii="Palatino Linotype" w:eastAsia="Palatino Linotype" w:hAnsi="Palatino Linotype" w:cs="Palatino Linotype"/>
          <w:color w:val="000000"/>
        </w:rPr>
        <w:t xml:space="preserve"> Village planning staff’s report concerning the proposed </w:t>
      </w:r>
      <w:r w:rsidR="00C329A7">
        <w:rPr>
          <w:rFonts w:ascii="Palatino Linotype" w:eastAsia="Palatino Linotype" w:hAnsi="Palatino Linotype" w:cs="Palatino Linotype"/>
          <w:color w:val="000000"/>
        </w:rPr>
        <w:t>rezoning</w:t>
      </w:r>
      <w:r w:rsidRPr="003C08DC">
        <w:rPr>
          <w:rFonts w:ascii="Palatino Linotype" w:eastAsia="Palatino Linotype" w:hAnsi="Palatino Linotype" w:cs="Palatino Linotype"/>
          <w:color w:val="000000"/>
        </w:rPr>
        <w:t xml:space="preserve">, related agenda memoranda and materials, and the application for the proposed </w:t>
      </w:r>
      <w:r w:rsidR="00C329A7">
        <w:rPr>
          <w:rFonts w:ascii="Palatino Linotype" w:eastAsia="Palatino Linotype" w:hAnsi="Palatino Linotype" w:cs="Palatino Linotype"/>
          <w:color w:val="000000"/>
        </w:rPr>
        <w:t>rezoning</w:t>
      </w:r>
      <w:r w:rsidRPr="003C08DC">
        <w:rPr>
          <w:rFonts w:ascii="Palatino Linotype" w:eastAsia="Palatino Linotype" w:hAnsi="Palatino Linotype" w:cs="Palatino Linotype"/>
          <w:color w:val="000000"/>
        </w:rPr>
        <w:t xml:space="preserve">, are hereby adopted and incorporated herein; and  </w:t>
      </w:r>
    </w:p>
    <w:p w14:paraId="79577490" w14:textId="77777777" w:rsidR="001D2F75" w:rsidRPr="00883203" w:rsidRDefault="001D2F75">
      <w:pPr>
        <w:widowControl/>
        <w:ind w:firstLine="720"/>
        <w:jc w:val="both"/>
        <w:rPr>
          <w:highlight w:val="yellow"/>
        </w:rPr>
      </w:pPr>
    </w:p>
    <w:p w14:paraId="79577491" w14:textId="022E17F1" w:rsidR="001D2F75" w:rsidRPr="003C08DC" w:rsidRDefault="00823B55">
      <w:pPr>
        <w:widowControl/>
        <w:ind w:firstLine="720"/>
        <w:jc w:val="both"/>
      </w:pPr>
      <w:r w:rsidRPr="003C08DC">
        <w:rPr>
          <w:rFonts w:ascii="Palatino Linotype" w:eastAsia="Palatino Linotype" w:hAnsi="Palatino Linotype" w:cs="Palatino Linotype"/>
          <w:b/>
          <w:bCs/>
          <w:color w:val="000000"/>
        </w:rPr>
        <w:t>WHEREAS,</w:t>
      </w:r>
      <w:r w:rsidRPr="003C08DC">
        <w:rPr>
          <w:rFonts w:ascii="Palatino Linotype" w:eastAsia="Palatino Linotype" w:hAnsi="Palatino Linotype" w:cs="Palatino Linotype"/>
          <w:color w:val="000000"/>
        </w:rPr>
        <w:t xml:space="preserve"> the </w:t>
      </w:r>
      <w:r w:rsidR="00005C75">
        <w:rPr>
          <w:rFonts w:ascii="Palatino Linotype" w:eastAsia="Palatino Linotype" w:hAnsi="Palatino Linotype" w:cs="Palatino Linotype"/>
          <w:color w:val="000000"/>
        </w:rPr>
        <w:t>Planning, Zoning &amp; Appeals Board</w:t>
      </w:r>
      <w:r w:rsidR="00005C75" w:rsidRPr="003C08DC">
        <w:rPr>
          <w:rFonts w:ascii="Palatino Linotype" w:eastAsia="Palatino Linotype" w:hAnsi="Palatino Linotype" w:cs="Palatino Linotype"/>
          <w:color w:val="000000"/>
        </w:rPr>
        <w:t xml:space="preserve"> </w:t>
      </w:r>
      <w:r w:rsidRPr="003C08DC">
        <w:rPr>
          <w:rFonts w:ascii="Palatino Linotype" w:eastAsia="Palatino Linotype" w:hAnsi="Palatino Linotype" w:cs="Palatino Linotype"/>
          <w:color w:val="000000"/>
        </w:rPr>
        <w:t xml:space="preserve">held a duly advertised public hearing on </w:t>
      </w:r>
      <w:r w:rsidR="002855DC">
        <w:rPr>
          <w:rFonts w:ascii="Palatino Linotype" w:eastAsia="Palatino Linotype" w:hAnsi="Palatino Linotype" w:cs="Palatino Linotype"/>
          <w:color w:val="000000"/>
        </w:rPr>
        <w:t>March 7, 2024</w:t>
      </w:r>
      <w:r w:rsidR="00A4628F">
        <w:rPr>
          <w:rFonts w:ascii="Palatino Linotype" w:eastAsia="Palatino Linotype" w:hAnsi="Palatino Linotype" w:cs="Palatino Linotype"/>
          <w:color w:val="000000"/>
        </w:rPr>
        <w:t>,</w:t>
      </w:r>
      <w:r w:rsidRPr="003C08DC">
        <w:rPr>
          <w:rFonts w:ascii="Palatino Linotype" w:eastAsia="Palatino Linotype" w:hAnsi="Palatino Linotype" w:cs="Palatino Linotype"/>
          <w:color w:val="000000"/>
        </w:rPr>
        <w:t xml:space="preserve"> to consider the proposed</w:t>
      </w:r>
      <w:r w:rsidR="008701AC">
        <w:rPr>
          <w:rFonts w:ascii="Palatino Linotype" w:eastAsia="Palatino Linotype" w:hAnsi="Palatino Linotype" w:cs="Palatino Linotype"/>
          <w:color w:val="000000"/>
        </w:rPr>
        <w:t xml:space="preserve"> </w:t>
      </w:r>
      <w:r w:rsidR="00005C75">
        <w:rPr>
          <w:rFonts w:ascii="Palatino Linotype" w:eastAsia="Palatino Linotype" w:hAnsi="Palatino Linotype" w:cs="Palatino Linotype"/>
          <w:color w:val="000000"/>
        </w:rPr>
        <w:t>rezoning</w:t>
      </w:r>
      <w:r w:rsidRPr="003C08DC">
        <w:rPr>
          <w:rFonts w:ascii="Palatino Linotype" w:eastAsia="Palatino Linotype" w:hAnsi="Palatino Linotype" w:cs="Palatino Linotype"/>
          <w:color w:val="000000"/>
        </w:rPr>
        <w:t xml:space="preserve">, and thereafter recommended </w:t>
      </w:r>
      <w:r w:rsidR="00005C75">
        <w:rPr>
          <w:rFonts w:ascii="Palatino Linotype" w:eastAsia="Palatino Linotype" w:hAnsi="Palatino Linotype" w:cs="Palatino Linotype"/>
          <w:color w:val="000000"/>
        </w:rPr>
        <w:t>approval</w:t>
      </w:r>
      <w:r w:rsidRPr="003C08DC">
        <w:rPr>
          <w:rFonts w:ascii="Palatino Linotype" w:eastAsia="Palatino Linotype" w:hAnsi="Palatino Linotype" w:cs="Palatino Linotype"/>
          <w:color w:val="000000"/>
        </w:rPr>
        <w:t xml:space="preserve"> of the proposed </w:t>
      </w:r>
      <w:r w:rsidR="00C329A7">
        <w:rPr>
          <w:rFonts w:ascii="Palatino Linotype" w:eastAsia="Palatino Linotype" w:hAnsi="Palatino Linotype" w:cs="Palatino Linotype"/>
          <w:color w:val="000000"/>
        </w:rPr>
        <w:t xml:space="preserve">rezoning </w:t>
      </w:r>
      <w:r w:rsidRPr="003C08DC">
        <w:rPr>
          <w:rFonts w:ascii="Palatino Linotype" w:eastAsia="Palatino Linotype" w:hAnsi="Palatino Linotype" w:cs="Palatino Linotype"/>
          <w:color w:val="000000"/>
        </w:rPr>
        <w:t xml:space="preserve">to the Village Council; and </w:t>
      </w:r>
    </w:p>
    <w:p w14:paraId="79577492" w14:textId="77777777" w:rsidR="001D2F75" w:rsidRPr="003C08DC" w:rsidRDefault="001D2F75">
      <w:pPr>
        <w:widowControl/>
        <w:ind w:firstLine="720"/>
        <w:jc w:val="both"/>
      </w:pPr>
    </w:p>
    <w:p w14:paraId="79577493" w14:textId="05BCC763" w:rsidR="001D2F75" w:rsidRPr="003C08DC" w:rsidRDefault="00823B55">
      <w:pPr>
        <w:widowControl/>
        <w:ind w:firstLine="720"/>
        <w:jc w:val="both"/>
      </w:pPr>
      <w:r w:rsidRPr="003C08DC">
        <w:rPr>
          <w:rFonts w:ascii="Palatino Linotype" w:eastAsia="Palatino Linotype" w:hAnsi="Palatino Linotype" w:cs="Palatino Linotype"/>
          <w:b/>
          <w:bCs/>
          <w:color w:val="000000"/>
        </w:rPr>
        <w:lastRenderedPageBreak/>
        <w:t>WHEREAS,</w:t>
      </w:r>
      <w:r w:rsidRPr="003C08DC">
        <w:rPr>
          <w:rFonts w:ascii="Palatino Linotype" w:eastAsia="Palatino Linotype" w:hAnsi="Palatino Linotype" w:cs="Palatino Linotype"/>
          <w:color w:val="000000"/>
        </w:rPr>
        <w:t xml:space="preserve"> the Village Council has conducted duly advertised public hearings concerning the proposed</w:t>
      </w:r>
      <w:r w:rsidR="008701AC">
        <w:rPr>
          <w:rFonts w:ascii="Palatino Linotype" w:eastAsia="Palatino Linotype" w:hAnsi="Palatino Linotype" w:cs="Palatino Linotype"/>
          <w:color w:val="000000"/>
        </w:rPr>
        <w:t xml:space="preserve"> rezoning</w:t>
      </w:r>
      <w:r w:rsidR="00D60EFB">
        <w:rPr>
          <w:rFonts w:ascii="Palatino Linotype" w:eastAsia="Palatino Linotype" w:hAnsi="Palatino Linotype" w:cs="Palatino Linotype"/>
          <w:color w:val="000000"/>
        </w:rPr>
        <w:t xml:space="preserve"> of the Subject Property</w:t>
      </w:r>
      <w:ins w:id="0" w:author="Deanna Freeman" w:date="2024-04-25T07:28:00Z" w16du:dateUtc="2024-04-25T11:28:00Z">
        <w:r w:rsidR="00246355">
          <w:rPr>
            <w:rFonts w:ascii="Palatino Linotype" w:eastAsia="Palatino Linotype" w:hAnsi="Palatino Linotype" w:cs="Palatino Linotype"/>
            <w:color w:val="000000"/>
          </w:rPr>
          <w:t xml:space="preserve"> on March 14, </w:t>
        </w:r>
      </w:ins>
      <w:ins w:id="1" w:author="Deanna Freeman" w:date="2024-04-25T07:29:00Z" w16du:dateUtc="2024-04-25T11:29:00Z">
        <w:r w:rsidR="00246355">
          <w:rPr>
            <w:rFonts w:ascii="Palatino Linotype" w:eastAsia="Palatino Linotype" w:hAnsi="Palatino Linotype" w:cs="Palatino Linotype"/>
            <w:color w:val="000000"/>
          </w:rPr>
          <w:t>2024, and March 28</w:t>
        </w:r>
        <w:r w:rsidR="00246355" w:rsidRPr="00246355">
          <w:rPr>
            <w:rFonts w:ascii="Palatino Linotype" w:eastAsia="Palatino Linotype" w:hAnsi="Palatino Linotype" w:cs="Palatino Linotype"/>
            <w:color w:val="000000"/>
            <w:vertAlign w:val="superscript"/>
            <w:rPrChange w:id="2" w:author="Deanna Freeman" w:date="2024-04-25T07:29:00Z" w16du:dateUtc="2024-04-25T11:29:00Z">
              <w:rPr>
                <w:rFonts w:ascii="Palatino Linotype" w:eastAsia="Palatino Linotype" w:hAnsi="Palatino Linotype" w:cs="Palatino Linotype"/>
                <w:color w:val="000000"/>
              </w:rPr>
            </w:rPrChange>
          </w:rPr>
          <w:t>th</w:t>
        </w:r>
        <w:r w:rsidR="00246355">
          <w:rPr>
            <w:rFonts w:ascii="Palatino Linotype" w:eastAsia="Palatino Linotype" w:hAnsi="Palatino Linotype" w:cs="Palatino Linotype"/>
            <w:color w:val="000000"/>
          </w:rPr>
          <w:t>, 2024</w:t>
        </w:r>
      </w:ins>
      <w:r w:rsidRPr="003C08DC">
        <w:rPr>
          <w:rFonts w:ascii="Palatino Linotype" w:eastAsia="Palatino Linotype" w:hAnsi="Palatino Linotype" w:cs="Palatino Linotype"/>
          <w:color w:val="000000"/>
        </w:rPr>
        <w:t xml:space="preserve">; and </w:t>
      </w:r>
    </w:p>
    <w:p w14:paraId="79577494" w14:textId="77777777" w:rsidR="001D2F75" w:rsidRPr="003C08DC" w:rsidRDefault="001D2F75">
      <w:pPr>
        <w:widowControl/>
        <w:ind w:firstLine="720"/>
        <w:jc w:val="both"/>
      </w:pPr>
    </w:p>
    <w:p w14:paraId="79577497" w14:textId="5E696790" w:rsidR="001D2F75" w:rsidRPr="003C08DC" w:rsidRDefault="00823B55">
      <w:pPr>
        <w:widowControl/>
        <w:ind w:firstLine="720"/>
        <w:jc w:val="both"/>
      </w:pPr>
      <w:r w:rsidRPr="003C08DC">
        <w:rPr>
          <w:rFonts w:ascii="Palatino Linotype" w:eastAsia="Palatino Linotype" w:hAnsi="Palatino Linotype" w:cs="Palatino Linotype"/>
          <w:b/>
          <w:bCs/>
          <w:color w:val="000000"/>
        </w:rPr>
        <w:t>WHEREAS,</w:t>
      </w:r>
      <w:r w:rsidRPr="003C08DC">
        <w:rPr>
          <w:rFonts w:ascii="Palatino Linotype" w:eastAsia="Palatino Linotype" w:hAnsi="Palatino Linotype" w:cs="Palatino Linotype"/>
          <w:color w:val="000000"/>
        </w:rPr>
        <w:t xml:space="preserve"> the Village Council finds that the Village has complied with </w:t>
      </w:r>
      <w:r w:rsidR="00A4628F" w:rsidRPr="003C08DC">
        <w:rPr>
          <w:rFonts w:ascii="Palatino Linotype" w:eastAsia="Palatino Linotype" w:hAnsi="Palatino Linotype" w:cs="Palatino Linotype"/>
          <w:color w:val="000000"/>
        </w:rPr>
        <w:t>all</w:t>
      </w:r>
      <w:r w:rsidRPr="003C08DC">
        <w:rPr>
          <w:rFonts w:ascii="Palatino Linotype" w:eastAsia="Palatino Linotype" w:hAnsi="Palatino Linotype" w:cs="Palatino Linotype"/>
          <w:color w:val="000000"/>
        </w:rPr>
        <w:t xml:space="preserve"> the requirements of applicable law</w:t>
      </w:r>
      <w:r w:rsidR="00FB3AB8" w:rsidRPr="003C08DC">
        <w:rPr>
          <w:rFonts w:ascii="Palatino Linotype" w:eastAsia="Palatino Linotype" w:hAnsi="Palatino Linotype" w:cs="Palatino Linotype"/>
          <w:color w:val="000000"/>
        </w:rPr>
        <w:t>, including the Village Land Development Regulations</w:t>
      </w:r>
      <w:r w:rsidRPr="003C08DC">
        <w:rPr>
          <w:rFonts w:ascii="Palatino Linotype" w:eastAsia="Palatino Linotype" w:hAnsi="Palatino Linotype" w:cs="Palatino Linotype"/>
          <w:color w:val="000000"/>
        </w:rPr>
        <w:t xml:space="preserve"> </w:t>
      </w:r>
      <w:r w:rsidR="00FB3AB8" w:rsidRPr="003C08DC">
        <w:rPr>
          <w:rFonts w:ascii="Palatino Linotype" w:eastAsia="Palatino Linotype" w:hAnsi="Palatino Linotype" w:cs="Palatino Linotype"/>
          <w:color w:val="000000"/>
        </w:rPr>
        <w:t xml:space="preserve">and </w:t>
      </w:r>
      <w:r w:rsidRPr="003C08DC">
        <w:rPr>
          <w:rFonts w:ascii="Palatino Linotype" w:eastAsia="Palatino Linotype" w:hAnsi="Palatino Linotype" w:cs="Palatino Linotype"/>
          <w:color w:val="000000"/>
        </w:rPr>
        <w:t xml:space="preserve">the Village Comprehensive Plan, </w:t>
      </w:r>
      <w:r w:rsidR="00E7580C" w:rsidRPr="003C08DC">
        <w:rPr>
          <w:rFonts w:ascii="Palatino Linotype" w:eastAsia="Palatino Linotype" w:hAnsi="Palatino Linotype" w:cs="Palatino Linotype"/>
          <w:color w:val="000000"/>
        </w:rPr>
        <w:t xml:space="preserve">and </w:t>
      </w:r>
      <w:r w:rsidRPr="003C08DC">
        <w:rPr>
          <w:rFonts w:ascii="Palatino Linotype" w:eastAsia="Palatino Linotype" w:hAnsi="Palatino Linotype" w:cs="Palatino Linotype"/>
          <w:color w:val="000000"/>
        </w:rPr>
        <w:t xml:space="preserve">that the adoption of the proposed </w:t>
      </w:r>
      <w:r w:rsidR="00C329A7">
        <w:rPr>
          <w:rFonts w:ascii="Palatino Linotype" w:eastAsia="Palatino Linotype" w:hAnsi="Palatino Linotype" w:cs="Palatino Linotype"/>
          <w:color w:val="000000"/>
        </w:rPr>
        <w:t>rezoning</w:t>
      </w:r>
      <w:r w:rsidRPr="003C08DC">
        <w:rPr>
          <w:rFonts w:ascii="Palatino Linotype" w:eastAsia="Palatino Linotype" w:hAnsi="Palatino Linotype" w:cs="Palatino Linotype"/>
          <w:color w:val="000000"/>
        </w:rPr>
        <w:t xml:space="preserve"> is in the best interests of the health, peace, safety, and general welfare of the residents, businesses, and property owners of the Village of Indiantown.</w:t>
      </w:r>
    </w:p>
    <w:p w14:paraId="79577498" w14:textId="77777777" w:rsidR="001D2F75" w:rsidRPr="00883203" w:rsidRDefault="001D2F75">
      <w:pPr>
        <w:widowControl/>
        <w:ind w:firstLine="720"/>
        <w:jc w:val="both"/>
        <w:rPr>
          <w:highlight w:val="yellow"/>
        </w:rPr>
      </w:pPr>
    </w:p>
    <w:p w14:paraId="79577499" w14:textId="77777777" w:rsidR="001D2F75" w:rsidRPr="00883203" w:rsidRDefault="00823B55">
      <w:pPr>
        <w:tabs>
          <w:tab w:val="left" w:pos="720"/>
        </w:tabs>
        <w:jc w:val="both"/>
      </w:pPr>
      <w:r w:rsidRPr="00883203">
        <w:tab/>
      </w:r>
      <w:r w:rsidRPr="00883203">
        <w:rPr>
          <w:rFonts w:ascii="Palatino Linotype" w:eastAsia="Palatino Linotype" w:hAnsi="Palatino Linotype" w:cs="Palatino Linotype"/>
          <w:b/>
          <w:bCs/>
        </w:rPr>
        <w:t>NOW, THEREFORE, BE IT ORDAINED BY THE VILLAGE COUNCIL OF THE VILLAGE OF INDIANTOWN, FLORIDA AS FOLLOWS:</w:t>
      </w:r>
    </w:p>
    <w:p w14:paraId="7957749A" w14:textId="77777777" w:rsidR="001D2F75" w:rsidRPr="00883203" w:rsidRDefault="001D2F75">
      <w:pPr>
        <w:jc w:val="both"/>
        <w:rPr>
          <w:highlight w:val="yellow"/>
        </w:rPr>
      </w:pPr>
    </w:p>
    <w:p w14:paraId="7957749B" w14:textId="4588C4FF" w:rsidR="001D2F75" w:rsidRPr="00883203" w:rsidRDefault="00823B55">
      <w:pPr>
        <w:jc w:val="both"/>
      </w:pPr>
      <w:r w:rsidRPr="00883203">
        <w:tab/>
      </w:r>
      <w:r w:rsidRPr="00883203">
        <w:rPr>
          <w:rFonts w:ascii="Palatino Linotype" w:eastAsia="Palatino Linotype" w:hAnsi="Palatino Linotype" w:cs="Palatino Linotype"/>
          <w:b/>
          <w:bCs/>
        </w:rPr>
        <w:t>SECTION 1.  RECITALS.</w:t>
      </w:r>
      <w:r w:rsidRPr="00883203">
        <w:rPr>
          <w:rFonts w:ascii="Palatino Linotype" w:eastAsia="Palatino Linotype" w:hAnsi="Palatino Linotype" w:cs="Palatino Linotype"/>
        </w:rPr>
        <w:t xml:space="preserve"> The above recitals and “Whereas” clauses are hereby included as findings by the Village Council of the Village of Indiantown and are otherwise fully incorporated herein.</w:t>
      </w:r>
    </w:p>
    <w:p w14:paraId="7957749C" w14:textId="77777777" w:rsidR="001D2F75" w:rsidRPr="00883203" w:rsidRDefault="001D2F75">
      <w:pPr>
        <w:jc w:val="both"/>
        <w:rPr>
          <w:highlight w:val="yellow"/>
        </w:rPr>
      </w:pPr>
    </w:p>
    <w:p w14:paraId="7957749D" w14:textId="60F63F47" w:rsidR="001D2F75" w:rsidRPr="00005C75" w:rsidRDefault="00823B55">
      <w:pPr>
        <w:jc w:val="both"/>
        <w:rPr>
          <w:rFonts w:ascii="Palatino Linotype" w:eastAsia="Palatino Linotype" w:hAnsi="Palatino Linotype" w:cs="Palatino Linotype"/>
          <w:color w:val="auto"/>
        </w:rPr>
      </w:pPr>
      <w:r w:rsidRPr="00883203">
        <w:tab/>
      </w:r>
      <w:r w:rsidRPr="00883203">
        <w:rPr>
          <w:rFonts w:ascii="Palatino Linotype" w:eastAsia="Palatino Linotype" w:hAnsi="Palatino Linotype" w:cs="Palatino Linotype"/>
          <w:b/>
          <w:bCs/>
        </w:rPr>
        <w:t xml:space="preserve">SECTION 2.  AMENDMENT OF </w:t>
      </w:r>
      <w:r w:rsidR="00EB6887" w:rsidRPr="00883203">
        <w:rPr>
          <w:rFonts w:ascii="Palatino Linotype" w:eastAsia="Palatino Linotype" w:hAnsi="Palatino Linotype" w:cs="Palatino Linotype"/>
          <w:b/>
          <w:bCs/>
        </w:rPr>
        <w:t xml:space="preserve">OFFICIAL ZONING </w:t>
      </w:r>
      <w:r w:rsidRPr="00883203">
        <w:rPr>
          <w:rFonts w:ascii="Palatino Linotype" w:eastAsia="Palatino Linotype" w:hAnsi="Palatino Linotype" w:cs="Palatino Linotype"/>
          <w:b/>
          <w:bCs/>
        </w:rPr>
        <w:t>MAP.</w:t>
      </w:r>
      <w:r w:rsidRPr="00883203">
        <w:rPr>
          <w:rFonts w:ascii="Palatino Linotype" w:eastAsia="Palatino Linotype" w:hAnsi="Palatino Linotype" w:cs="Palatino Linotype"/>
        </w:rPr>
        <w:t xml:space="preserve">  </w:t>
      </w:r>
      <w:r w:rsidRPr="00883203">
        <w:rPr>
          <w:rFonts w:ascii="Palatino Linotype" w:eastAsia="Palatino Linotype" w:hAnsi="Palatino Linotype" w:cs="Palatino Linotype"/>
          <w:color w:val="auto"/>
        </w:rPr>
        <w:t xml:space="preserve">The </w:t>
      </w:r>
      <w:r w:rsidR="00005C75">
        <w:rPr>
          <w:rFonts w:ascii="Palatino Linotype" w:eastAsia="Palatino Linotype" w:hAnsi="Palatino Linotype" w:cs="Palatino Linotype"/>
          <w:color w:val="auto"/>
        </w:rPr>
        <w:t xml:space="preserve">Subject Property is hereby rezoned from </w:t>
      </w:r>
      <w:r w:rsidR="00005C75" w:rsidRPr="00106D98">
        <w:rPr>
          <w:rFonts w:ascii="Palatino Linotype" w:eastAsia="Palatino Linotype" w:hAnsi="Palatino Linotype" w:cs="Palatino Linotype"/>
          <w:color w:val="000000"/>
        </w:rPr>
        <w:t>the</w:t>
      </w:r>
      <w:r w:rsidR="00005C75">
        <w:rPr>
          <w:rFonts w:ascii="Palatino Linotype" w:eastAsia="Palatino Linotype" w:hAnsi="Palatino Linotype" w:cs="Palatino Linotype"/>
          <w:color w:val="000000"/>
        </w:rPr>
        <w:t xml:space="preserve"> </w:t>
      </w:r>
      <w:r w:rsidR="00B339FE">
        <w:rPr>
          <w:rFonts w:ascii="Palatino Linotype" w:eastAsia="Palatino Linotype" w:hAnsi="Palatino Linotype" w:cs="Palatino Linotype"/>
          <w:color w:val="000000"/>
        </w:rPr>
        <w:t xml:space="preserve">County </w:t>
      </w:r>
      <w:r w:rsidR="002855DC">
        <w:rPr>
          <w:rFonts w:ascii="Palatino Linotype" w:eastAsia="Palatino Linotype" w:hAnsi="Palatino Linotype" w:cs="Palatino Linotype"/>
          <w:color w:val="000000"/>
        </w:rPr>
        <w:t xml:space="preserve">A-2 Agricultural </w:t>
      </w:r>
      <w:r w:rsidR="00005C75">
        <w:rPr>
          <w:rFonts w:ascii="Palatino Linotype" w:eastAsia="Palatino Linotype" w:hAnsi="Palatino Linotype" w:cs="Palatino Linotype"/>
          <w:color w:val="000000"/>
        </w:rPr>
        <w:t>z</w:t>
      </w:r>
      <w:r w:rsidR="00005C75" w:rsidRPr="00106D98">
        <w:rPr>
          <w:rFonts w:ascii="Palatino Linotype" w:eastAsia="Palatino Linotype" w:hAnsi="Palatino Linotype" w:cs="Palatino Linotype"/>
          <w:color w:val="000000"/>
        </w:rPr>
        <w:t xml:space="preserve">oning </w:t>
      </w:r>
      <w:r w:rsidR="00005C75">
        <w:rPr>
          <w:rFonts w:ascii="Palatino Linotype" w:eastAsia="Palatino Linotype" w:hAnsi="Palatino Linotype" w:cs="Palatino Linotype"/>
          <w:color w:val="000000"/>
        </w:rPr>
        <w:t>d</w:t>
      </w:r>
      <w:r w:rsidR="00005C75" w:rsidRPr="00106D98">
        <w:rPr>
          <w:rFonts w:ascii="Palatino Linotype" w:eastAsia="Palatino Linotype" w:hAnsi="Palatino Linotype" w:cs="Palatino Linotype"/>
          <w:color w:val="000000"/>
        </w:rPr>
        <w:t xml:space="preserve">istrict to </w:t>
      </w:r>
      <w:r w:rsidR="00005C75">
        <w:rPr>
          <w:rFonts w:ascii="Palatino Linotype" w:eastAsia="Palatino Linotype" w:hAnsi="Palatino Linotype" w:cs="Palatino Linotype"/>
          <w:color w:val="000000"/>
        </w:rPr>
        <w:t xml:space="preserve">the </w:t>
      </w:r>
      <w:r w:rsidR="00B339FE">
        <w:rPr>
          <w:rFonts w:ascii="Palatino Linotype" w:eastAsia="Palatino Linotype" w:hAnsi="Palatino Linotype" w:cs="Palatino Linotype"/>
          <w:color w:val="000000"/>
        </w:rPr>
        <w:t xml:space="preserve">Village </w:t>
      </w:r>
      <w:r w:rsidR="00F836BD">
        <w:rPr>
          <w:rFonts w:ascii="Palatino Linotype" w:eastAsia="Palatino Linotype" w:hAnsi="Palatino Linotype" w:cs="Palatino Linotype"/>
          <w:color w:val="000000"/>
        </w:rPr>
        <w:t xml:space="preserve">Canal Mixed Use </w:t>
      </w:r>
      <w:r w:rsidR="008303B1">
        <w:rPr>
          <w:rFonts w:ascii="Palatino Linotype" w:eastAsia="Palatino Linotype" w:hAnsi="Palatino Linotype" w:cs="Palatino Linotype"/>
          <w:color w:val="000000"/>
        </w:rPr>
        <w:t xml:space="preserve">(CMU) </w:t>
      </w:r>
      <w:r w:rsidR="00005C75">
        <w:rPr>
          <w:rFonts w:ascii="Palatino Linotype" w:eastAsia="Palatino Linotype" w:hAnsi="Palatino Linotype" w:cs="Palatino Linotype"/>
          <w:color w:val="000000"/>
        </w:rPr>
        <w:t xml:space="preserve">zoning district, and the </w:t>
      </w:r>
      <w:r w:rsidR="00176C56" w:rsidRPr="00883203">
        <w:rPr>
          <w:rFonts w:ascii="Palatino Linotype" w:eastAsia="Palatino Linotype" w:hAnsi="Palatino Linotype" w:cs="Palatino Linotype"/>
          <w:color w:val="auto"/>
        </w:rPr>
        <w:t xml:space="preserve">Village of Indiantown </w:t>
      </w:r>
      <w:r w:rsidR="00EB6887" w:rsidRPr="00883203">
        <w:rPr>
          <w:rFonts w:ascii="Palatino Linotype" w:eastAsia="Palatino Linotype" w:hAnsi="Palatino Linotype" w:cs="Palatino Linotype"/>
          <w:color w:val="auto"/>
        </w:rPr>
        <w:t>Official Zoning Map</w:t>
      </w:r>
      <w:r w:rsidRPr="00883203">
        <w:rPr>
          <w:rFonts w:ascii="Palatino Linotype" w:eastAsia="Palatino Linotype" w:hAnsi="Palatino Linotype" w:cs="Palatino Linotype"/>
          <w:color w:val="auto"/>
        </w:rPr>
        <w:t xml:space="preserve"> is hereby amended </w:t>
      </w:r>
      <w:r w:rsidR="00005C75">
        <w:rPr>
          <w:rFonts w:ascii="Palatino Linotype" w:eastAsia="Palatino Linotype" w:hAnsi="Palatino Linotype" w:cs="Palatino Linotype"/>
          <w:color w:val="auto"/>
        </w:rPr>
        <w:t>to reflect such rezoning.</w:t>
      </w:r>
    </w:p>
    <w:p w14:paraId="7957749E" w14:textId="77777777" w:rsidR="001D2F75" w:rsidRPr="00883203" w:rsidRDefault="001D2F75">
      <w:pPr>
        <w:jc w:val="both"/>
        <w:rPr>
          <w:highlight w:val="yellow"/>
        </w:rPr>
      </w:pPr>
    </w:p>
    <w:p w14:paraId="7957749F" w14:textId="77777777" w:rsidR="001D2F75" w:rsidRPr="00883203" w:rsidRDefault="00823B55">
      <w:pPr>
        <w:widowControl/>
        <w:ind w:firstLine="720"/>
        <w:jc w:val="both"/>
      </w:pPr>
      <w:r w:rsidRPr="00883203">
        <w:rPr>
          <w:rFonts w:ascii="Palatino Linotype" w:eastAsia="Palatino Linotype" w:hAnsi="Palatino Linotype" w:cs="Palatino Linotype"/>
          <w:b/>
          <w:bCs/>
        </w:rPr>
        <w:t xml:space="preserve">SECTION 3.  SEVERABILITY. </w:t>
      </w:r>
      <w:r w:rsidRPr="00883203">
        <w:rPr>
          <w:rFonts w:ascii="Palatino Linotype" w:eastAsia="Palatino Linotype" w:hAnsi="Palatino Linotype" w:cs="Palatino Linotype"/>
        </w:rPr>
        <w:t>The provisions of this Ordinance are deemed severable.  In the event that any word(s), phrase(s), portion(s), sub-sub-section(s), sub-section(s), or section(s) of this Ordinance is for any reason whatsoever held to be invalid, illegal, unconstitutional, contrary to law, or against public policy, by any court, administrative agency, or other body with competent jurisdiction, such word(s), phrase(s), portion(s), sub-sub-section(s), sub-section(s), or section(s) of this Ordinance shall be null and void, and shall be deemed severed, and a separate, distinct, and independent provision from the remaining provisions of this Ordinance, and such holding shall in no manner affect the validity of the remaining words, phrases, portions, sub-sub-sections, sub-sections, or sections of this Ordinance, which shall remain in full force and effect.  This Ordinance shall be construed in a manner to accomplish, to the greatest extent legally possible, the purposes of this Ordinance as expressed herein.</w:t>
      </w:r>
    </w:p>
    <w:p w14:paraId="795774A0" w14:textId="77777777" w:rsidR="001D2F75" w:rsidRPr="00883203" w:rsidRDefault="001D2F75">
      <w:pPr>
        <w:widowControl/>
        <w:ind w:firstLine="720"/>
        <w:jc w:val="both"/>
      </w:pPr>
    </w:p>
    <w:p w14:paraId="795774A1" w14:textId="77777777" w:rsidR="001D2F75" w:rsidRPr="00883203" w:rsidRDefault="00823B55">
      <w:pPr>
        <w:widowControl/>
        <w:ind w:firstLine="720"/>
        <w:jc w:val="both"/>
      </w:pPr>
      <w:r w:rsidRPr="00883203">
        <w:rPr>
          <w:rFonts w:ascii="Palatino Linotype" w:eastAsia="Palatino Linotype" w:hAnsi="Palatino Linotype" w:cs="Palatino Linotype"/>
          <w:b/>
          <w:bCs/>
        </w:rPr>
        <w:t>SECTION 4.</w:t>
      </w:r>
      <w:r w:rsidRPr="00883203">
        <w:rPr>
          <w:b/>
          <w:bCs/>
        </w:rPr>
        <w:tab/>
      </w:r>
      <w:r w:rsidRPr="00883203">
        <w:rPr>
          <w:rFonts w:ascii="Palatino Linotype" w:eastAsia="Palatino Linotype" w:hAnsi="Palatino Linotype" w:cs="Palatino Linotype"/>
          <w:b/>
          <w:bCs/>
        </w:rPr>
        <w:t xml:space="preserve"> CONFLICTS. </w:t>
      </w:r>
      <w:r w:rsidRPr="00883203">
        <w:rPr>
          <w:rFonts w:ascii="Palatino Linotype" w:eastAsia="Palatino Linotype" w:hAnsi="Palatino Linotype" w:cs="Palatino Linotype"/>
          <w:spacing w:val="-3"/>
        </w:rPr>
        <w:t xml:space="preserve">All ordinances and parts of ordinances and all resolutions and parts of resolutions in conflict herewith, are hereby repealed to the extent of the conflict.  </w:t>
      </w:r>
    </w:p>
    <w:p w14:paraId="795774A2" w14:textId="77777777" w:rsidR="001D2F75" w:rsidRPr="00883203" w:rsidRDefault="001D2F75">
      <w:pPr>
        <w:widowControl/>
        <w:ind w:firstLine="720"/>
        <w:jc w:val="both"/>
        <w:rPr>
          <w:highlight w:val="yellow"/>
        </w:rPr>
      </w:pPr>
    </w:p>
    <w:p w14:paraId="795774A3" w14:textId="2D18E76C" w:rsidR="001D2F75" w:rsidRPr="00883203" w:rsidRDefault="00823B55">
      <w:pPr>
        <w:widowControl/>
        <w:ind w:firstLine="720"/>
        <w:jc w:val="both"/>
      </w:pPr>
      <w:r w:rsidRPr="00883203">
        <w:rPr>
          <w:rFonts w:ascii="Palatino Linotype" w:eastAsia="Palatino Linotype" w:hAnsi="Palatino Linotype" w:cs="Palatino Linotype"/>
          <w:b/>
          <w:bCs/>
        </w:rPr>
        <w:lastRenderedPageBreak/>
        <w:t xml:space="preserve">SECTION 5. CODIFICATION. </w:t>
      </w:r>
      <w:r w:rsidRPr="00883203">
        <w:rPr>
          <w:rFonts w:ascii="Palatino Linotype" w:eastAsia="Palatino Linotype" w:hAnsi="Palatino Linotype" w:cs="Palatino Linotype"/>
        </w:rPr>
        <w:t xml:space="preserve">This Ordinance shall not be codified in the Village of Indiantown Code of Ordinances or Land Development Regulations, but the </w:t>
      </w:r>
      <w:r w:rsidR="00C329A7">
        <w:rPr>
          <w:rFonts w:ascii="Palatino Linotype" w:eastAsia="Palatino Linotype" w:hAnsi="Palatino Linotype" w:cs="Palatino Linotype"/>
        </w:rPr>
        <w:t>rezoning</w:t>
      </w:r>
      <w:r w:rsidRPr="00883203">
        <w:rPr>
          <w:rFonts w:ascii="Palatino Linotype" w:eastAsia="Palatino Linotype" w:hAnsi="Palatino Linotype" w:cs="Palatino Linotype"/>
        </w:rPr>
        <w:t xml:space="preserve"> effectuated herein shall be depicted and memorialized </w:t>
      </w:r>
      <w:r w:rsidR="00A70D3B" w:rsidRPr="00883203">
        <w:rPr>
          <w:rFonts w:ascii="Palatino Linotype" w:eastAsia="Palatino Linotype" w:hAnsi="Palatino Linotype" w:cs="Palatino Linotype"/>
        </w:rPr>
        <w:t>o</w:t>
      </w:r>
      <w:r w:rsidRPr="00883203">
        <w:rPr>
          <w:rFonts w:ascii="Palatino Linotype" w:eastAsia="Palatino Linotype" w:hAnsi="Palatino Linotype" w:cs="Palatino Linotype"/>
        </w:rPr>
        <w:t xml:space="preserve">n the </w:t>
      </w:r>
      <w:r w:rsidR="00A70D3B" w:rsidRPr="00883203">
        <w:rPr>
          <w:rFonts w:ascii="Palatino Linotype" w:eastAsia="Palatino Linotype" w:hAnsi="Palatino Linotype" w:cs="Palatino Linotype"/>
        </w:rPr>
        <w:t>Official Zoning</w:t>
      </w:r>
      <w:r w:rsidRPr="00883203">
        <w:rPr>
          <w:rFonts w:ascii="Palatino Linotype" w:eastAsia="Palatino Linotype" w:hAnsi="Palatino Linotype" w:cs="Palatino Linotype"/>
        </w:rPr>
        <w:t xml:space="preserve"> Map of the Village of Indiantown.</w:t>
      </w:r>
    </w:p>
    <w:p w14:paraId="795774A4" w14:textId="77777777" w:rsidR="001D2F75" w:rsidRPr="00883203" w:rsidRDefault="001D2F75">
      <w:pPr>
        <w:widowControl/>
        <w:ind w:firstLine="720"/>
        <w:jc w:val="both"/>
      </w:pPr>
    </w:p>
    <w:p w14:paraId="795774A5" w14:textId="45B00C93" w:rsidR="001D2F75" w:rsidRPr="00883203" w:rsidRDefault="00823B55">
      <w:pPr>
        <w:widowControl/>
        <w:ind w:firstLine="720"/>
        <w:jc w:val="both"/>
      </w:pPr>
      <w:r w:rsidRPr="005C72E4">
        <w:rPr>
          <w:rFonts w:ascii="Palatino Linotype" w:eastAsia="Palatino Linotype" w:hAnsi="Palatino Linotype" w:cs="Palatino Linotype"/>
          <w:b/>
          <w:bCs/>
        </w:rPr>
        <w:t>SECTION 6.  EFFECTIVE DATE.</w:t>
      </w:r>
      <w:r w:rsidRPr="005C72E4">
        <w:rPr>
          <w:rFonts w:ascii="Palatino Linotype" w:eastAsia="Palatino Linotype" w:hAnsi="Palatino Linotype" w:cs="Palatino Linotype"/>
        </w:rPr>
        <w:t xml:space="preserve"> </w:t>
      </w:r>
      <w:r w:rsidR="005C72E4" w:rsidRPr="005C72E4">
        <w:rPr>
          <w:rFonts w:ascii="Palatino Linotype" w:eastAsia="Palatino Linotype" w:hAnsi="Palatino Linotype" w:cs="Palatino Linotype"/>
        </w:rPr>
        <w:t>T</w:t>
      </w:r>
      <w:r w:rsidR="007D3482" w:rsidRPr="005C72E4">
        <w:rPr>
          <w:rFonts w:ascii="Palatino Linotype" w:eastAsia="Palatino Linotype" w:hAnsi="Palatino Linotype" w:cs="Palatino Linotype"/>
        </w:rPr>
        <w:t xml:space="preserve">his </w:t>
      </w:r>
      <w:r w:rsidR="00C329A7" w:rsidRPr="005C72E4">
        <w:rPr>
          <w:rFonts w:ascii="Palatino Linotype" w:eastAsia="Palatino Linotype" w:hAnsi="Palatino Linotype" w:cs="Palatino Linotype"/>
        </w:rPr>
        <w:t>rezoning</w:t>
      </w:r>
      <w:r w:rsidR="002A36FC" w:rsidRPr="005C72E4">
        <w:rPr>
          <w:rFonts w:ascii="Palatino Linotype" w:eastAsia="Palatino Linotype" w:hAnsi="Palatino Linotype" w:cs="Palatino Linotype"/>
        </w:rPr>
        <w:t xml:space="preserve"> shall become effective upon adoption at Second Reading</w:t>
      </w:r>
      <w:r w:rsidR="005C72E4" w:rsidRPr="005C72E4">
        <w:rPr>
          <w:rFonts w:ascii="Palatino Linotype" w:eastAsia="Palatino Linotype" w:hAnsi="Palatino Linotype" w:cs="Palatino Linotype"/>
        </w:rPr>
        <w:t xml:space="preserve">; provided, however, that if this rezoning is being considered concurrently with a </w:t>
      </w:r>
      <w:r w:rsidR="00024527">
        <w:rPr>
          <w:rFonts w:ascii="Palatino Linotype" w:eastAsia="Palatino Linotype" w:hAnsi="Palatino Linotype" w:cs="Palatino Linotype"/>
        </w:rPr>
        <w:t xml:space="preserve">voluntary annexation and a </w:t>
      </w:r>
      <w:r w:rsidR="005C72E4" w:rsidRPr="005C72E4">
        <w:rPr>
          <w:rFonts w:ascii="Palatino Linotype" w:eastAsia="Palatino Linotype" w:hAnsi="Palatino Linotype" w:cs="Palatino Linotype"/>
        </w:rPr>
        <w:t>comprehensive plan amendment necessary to the consistency of the rezoning with the Village Comprehensive Plan, then this rezoning shall become effective upon such comprehensive plan amendment becoming effective pursuant to Florida law</w:t>
      </w:r>
      <w:r w:rsidRPr="005C72E4">
        <w:rPr>
          <w:rFonts w:ascii="Palatino Linotype" w:eastAsia="Palatino Linotype" w:hAnsi="Palatino Linotype" w:cs="Palatino Linotype"/>
        </w:rPr>
        <w:t>.</w:t>
      </w:r>
    </w:p>
    <w:p w14:paraId="795774A6" w14:textId="77777777" w:rsidR="001D2F75" w:rsidRPr="00883203" w:rsidRDefault="001D2F75">
      <w:pPr>
        <w:ind w:right="720" w:firstLine="720"/>
        <w:jc w:val="both"/>
        <w:rPr>
          <w:highlight w:val="yellow"/>
        </w:rPr>
      </w:pPr>
    </w:p>
    <w:p w14:paraId="795774A7" w14:textId="77777777" w:rsidR="001D2F75" w:rsidRPr="00883203" w:rsidRDefault="001D2F75">
      <w:pPr>
        <w:ind w:right="720"/>
        <w:jc w:val="both"/>
        <w:rPr>
          <w:highlight w:val="yellow"/>
        </w:rPr>
      </w:pPr>
    </w:p>
    <w:p w14:paraId="795774B4" w14:textId="4E98D455" w:rsidR="001D2F75" w:rsidRPr="00883203" w:rsidRDefault="00823B55">
      <w:pPr>
        <w:ind w:right="720"/>
        <w:jc w:val="both"/>
        <w:rPr>
          <w:color w:val="auto"/>
        </w:rPr>
      </w:pPr>
      <w:r w:rsidRPr="00883203">
        <w:rPr>
          <w:rFonts w:ascii="Palatino Linotype" w:eastAsia="Palatino Linotype" w:hAnsi="Palatino Linotype" w:cs="Palatino Linotype"/>
          <w:b/>
          <w:bCs/>
          <w:caps/>
        </w:rPr>
        <w:t>Passed</w:t>
      </w:r>
      <w:r w:rsidRPr="00883203">
        <w:rPr>
          <w:rFonts w:ascii="Palatino Linotype" w:eastAsia="Palatino Linotype" w:hAnsi="Palatino Linotype" w:cs="Palatino Linotype"/>
        </w:rPr>
        <w:t xml:space="preserve"> on first reading on the </w:t>
      </w:r>
      <w:ins w:id="3" w:author="Deanna Freeman" w:date="2024-04-25T07:29:00Z" w16du:dateUtc="2024-04-25T11:29:00Z">
        <w:r w:rsidR="005038EC">
          <w:rPr>
            <w:rFonts w:ascii="Palatino Linotype" w:eastAsia="Palatino Linotype" w:hAnsi="Palatino Linotype" w:cs="Palatino Linotype"/>
          </w:rPr>
          <w:t>14th</w:t>
        </w:r>
      </w:ins>
      <w:del w:id="4" w:author="Deanna Freeman" w:date="2024-04-25T07:29:00Z" w16du:dateUtc="2024-04-25T11:29:00Z">
        <w:r w:rsidR="00005C75" w:rsidDel="005038EC">
          <w:rPr>
            <w:rFonts w:ascii="Palatino Linotype" w:eastAsia="Palatino Linotype" w:hAnsi="Palatino Linotype" w:cs="Palatino Linotype"/>
          </w:rPr>
          <w:delText>______</w:delText>
        </w:r>
      </w:del>
      <w:r w:rsidR="00005C75">
        <w:rPr>
          <w:rFonts w:ascii="Palatino Linotype" w:eastAsia="Palatino Linotype" w:hAnsi="Palatino Linotype" w:cs="Palatino Linotype"/>
        </w:rPr>
        <w:t xml:space="preserve"> </w:t>
      </w:r>
      <w:r w:rsidR="00734EF0" w:rsidRPr="00883203">
        <w:rPr>
          <w:rFonts w:ascii="Palatino Linotype" w:eastAsia="Palatino Linotype" w:hAnsi="Palatino Linotype" w:cs="Palatino Linotype"/>
        </w:rPr>
        <w:t xml:space="preserve">day of </w:t>
      </w:r>
      <w:del w:id="5" w:author="Deanna Freeman" w:date="2024-04-25T07:29:00Z" w16du:dateUtc="2024-04-25T11:29:00Z">
        <w:r w:rsidR="00005C75" w:rsidDel="005038EC">
          <w:rPr>
            <w:rFonts w:ascii="Palatino Linotype" w:eastAsia="Palatino Linotype" w:hAnsi="Palatino Linotype" w:cs="Palatino Linotype"/>
          </w:rPr>
          <w:delText>_____________________</w:delText>
        </w:r>
      </w:del>
      <w:ins w:id="6" w:author="Deanna Freeman" w:date="2024-04-25T07:29:00Z" w16du:dateUtc="2024-04-25T11:29:00Z">
        <w:r w:rsidR="005038EC">
          <w:rPr>
            <w:rFonts w:ascii="Palatino Linotype" w:eastAsia="Palatino Linotype" w:hAnsi="Palatino Linotype" w:cs="Palatino Linotype"/>
          </w:rPr>
          <w:t>March</w:t>
        </w:r>
      </w:ins>
      <w:r w:rsidR="00734EF0" w:rsidRPr="00883203">
        <w:rPr>
          <w:rFonts w:ascii="Palatino Linotype" w:eastAsia="Palatino Linotype" w:hAnsi="Palatino Linotype" w:cs="Palatino Linotype"/>
        </w:rPr>
        <w:t>, 20</w:t>
      </w:r>
      <w:ins w:id="7" w:author="Deanna Freeman" w:date="2024-04-25T07:29:00Z" w16du:dateUtc="2024-04-25T11:29:00Z">
        <w:r w:rsidR="005038EC">
          <w:rPr>
            <w:rFonts w:ascii="Palatino Linotype" w:eastAsia="Palatino Linotype" w:hAnsi="Palatino Linotype" w:cs="Palatino Linotype"/>
          </w:rPr>
          <w:t>24</w:t>
        </w:r>
      </w:ins>
      <w:del w:id="8" w:author="Deanna Freeman" w:date="2024-04-25T07:29:00Z" w16du:dateUtc="2024-04-25T11:29:00Z">
        <w:r w:rsidR="00005C75" w:rsidDel="005038EC">
          <w:rPr>
            <w:rFonts w:ascii="Palatino Linotype" w:eastAsia="Palatino Linotype" w:hAnsi="Palatino Linotype" w:cs="Palatino Linotype"/>
          </w:rPr>
          <w:delText>_____</w:delText>
        </w:r>
      </w:del>
      <w:r w:rsidR="00734EF0" w:rsidRPr="00883203">
        <w:rPr>
          <w:rFonts w:ascii="Palatino Linotype" w:eastAsia="Palatino Linotype" w:hAnsi="Palatino Linotype" w:cs="Palatino Linotype"/>
        </w:rPr>
        <w:t>.</w:t>
      </w:r>
    </w:p>
    <w:p w14:paraId="795774B5" w14:textId="77777777" w:rsidR="001D2F75" w:rsidRPr="00883203" w:rsidRDefault="001D2F75">
      <w:pPr>
        <w:ind w:right="720" w:firstLine="720"/>
        <w:jc w:val="both"/>
      </w:pPr>
    </w:p>
    <w:p w14:paraId="795774B6" w14:textId="70B1E346" w:rsidR="001D2F75" w:rsidRDefault="00823B55">
      <w:pPr>
        <w:ind w:right="720"/>
        <w:jc w:val="both"/>
      </w:pPr>
      <w:r w:rsidRPr="00883203">
        <w:rPr>
          <w:rFonts w:ascii="Palatino Linotype" w:eastAsia="Palatino Linotype" w:hAnsi="Palatino Linotype" w:cs="Palatino Linotype"/>
          <w:b/>
          <w:bCs/>
          <w:caps/>
        </w:rPr>
        <w:t>Adopted</w:t>
      </w:r>
      <w:r w:rsidRPr="00883203">
        <w:rPr>
          <w:rFonts w:ascii="Palatino Linotype" w:eastAsia="Palatino Linotype" w:hAnsi="Palatino Linotype" w:cs="Palatino Linotype"/>
        </w:rPr>
        <w:t xml:space="preserve"> on second reading on the </w:t>
      </w:r>
      <w:ins w:id="9" w:author="Deanna Freeman" w:date="2024-04-25T07:29:00Z" w16du:dateUtc="2024-04-25T11:29:00Z">
        <w:r w:rsidR="005038EC">
          <w:rPr>
            <w:rFonts w:ascii="Palatino Linotype" w:eastAsia="Palatino Linotype" w:hAnsi="Palatino Linotype" w:cs="Palatino Linotype"/>
          </w:rPr>
          <w:t>9</w:t>
        </w:r>
        <w:r w:rsidR="005038EC" w:rsidRPr="005038EC">
          <w:rPr>
            <w:rFonts w:ascii="Palatino Linotype" w:eastAsia="Palatino Linotype" w:hAnsi="Palatino Linotype" w:cs="Palatino Linotype"/>
            <w:vertAlign w:val="superscript"/>
            <w:rPrChange w:id="10" w:author="Deanna Freeman" w:date="2024-04-25T07:29:00Z" w16du:dateUtc="2024-04-25T11:29:00Z">
              <w:rPr>
                <w:rFonts w:ascii="Palatino Linotype" w:eastAsia="Palatino Linotype" w:hAnsi="Palatino Linotype" w:cs="Palatino Linotype"/>
              </w:rPr>
            </w:rPrChange>
          </w:rPr>
          <w:t>th</w:t>
        </w:r>
        <w:r w:rsidR="005038EC">
          <w:rPr>
            <w:rFonts w:ascii="Palatino Linotype" w:eastAsia="Palatino Linotype" w:hAnsi="Palatino Linotype" w:cs="Palatino Linotype"/>
          </w:rPr>
          <w:t xml:space="preserve"> </w:t>
        </w:r>
      </w:ins>
      <w:del w:id="11" w:author="Deanna Freeman" w:date="2024-04-25T07:29:00Z" w16du:dateUtc="2024-04-25T11:29:00Z">
        <w:r w:rsidR="00005C75" w:rsidDel="005038EC">
          <w:rPr>
            <w:rFonts w:ascii="Palatino Linotype" w:eastAsia="Palatino Linotype" w:hAnsi="Palatino Linotype" w:cs="Palatino Linotype"/>
          </w:rPr>
          <w:delText>______</w:delText>
        </w:r>
      </w:del>
      <w:r w:rsidR="00005C75">
        <w:rPr>
          <w:rFonts w:ascii="Palatino Linotype" w:eastAsia="Palatino Linotype" w:hAnsi="Palatino Linotype" w:cs="Palatino Linotype"/>
        </w:rPr>
        <w:t xml:space="preserve"> </w:t>
      </w:r>
      <w:r w:rsidR="00005C75" w:rsidRPr="00883203">
        <w:rPr>
          <w:rFonts w:ascii="Palatino Linotype" w:eastAsia="Palatino Linotype" w:hAnsi="Palatino Linotype" w:cs="Palatino Linotype"/>
        </w:rPr>
        <w:t xml:space="preserve">day of </w:t>
      </w:r>
      <w:del w:id="12" w:author="Deanna Freeman" w:date="2024-04-25T07:29:00Z" w16du:dateUtc="2024-04-25T11:29:00Z">
        <w:r w:rsidR="00005C75" w:rsidDel="005038EC">
          <w:rPr>
            <w:rFonts w:ascii="Palatino Linotype" w:eastAsia="Palatino Linotype" w:hAnsi="Palatino Linotype" w:cs="Palatino Linotype"/>
          </w:rPr>
          <w:delText>__________________</w:delText>
        </w:r>
      </w:del>
      <w:ins w:id="13" w:author="Deanna Freeman" w:date="2024-04-25T07:29:00Z" w16du:dateUtc="2024-04-25T11:29:00Z">
        <w:r w:rsidR="005038EC">
          <w:rPr>
            <w:rFonts w:ascii="Palatino Linotype" w:eastAsia="Palatino Linotype" w:hAnsi="Palatino Linotype" w:cs="Palatino Linotype"/>
          </w:rPr>
          <w:t>May</w:t>
        </w:r>
      </w:ins>
      <w:r w:rsidR="00005C75" w:rsidRPr="00883203">
        <w:rPr>
          <w:rFonts w:ascii="Palatino Linotype" w:eastAsia="Palatino Linotype" w:hAnsi="Palatino Linotype" w:cs="Palatino Linotype"/>
        </w:rPr>
        <w:t>, 20</w:t>
      </w:r>
      <w:ins w:id="14" w:author="Deanna Freeman" w:date="2024-04-25T07:30:00Z" w16du:dateUtc="2024-04-25T11:30:00Z">
        <w:r w:rsidR="005038EC">
          <w:rPr>
            <w:rFonts w:ascii="Palatino Linotype" w:eastAsia="Palatino Linotype" w:hAnsi="Palatino Linotype" w:cs="Palatino Linotype"/>
          </w:rPr>
          <w:t>24</w:t>
        </w:r>
      </w:ins>
      <w:del w:id="15" w:author="Deanna Freeman" w:date="2024-04-25T07:30:00Z" w16du:dateUtc="2024-04-25T11:30:00Z">
        <w:r w:rsidR="00005C75" w:rsidDel="005038EC">
          <w:rPr>
            <w:rFonts w:ascii="Palatino Linotype" w:eastAsia="Palatino Linotype" w:hAnsi="Palatino Linotype" w:cs="Palatino Linotype"/>
          </w:rPr>
          <w:delText>_____</w:delText>
        </w:r>
      </w:del>
      <w:r w:rsidR="00005C75" w:rsidRPr="00883203">
        <w:rPr>
          <w:rFonts w:ascii="Palatino Linotype" w:eastAsia="Palatino Linotype" w:hAnsi="Palatino Linotype" w:cs="Palatino Linotype"/>
        </w:rPr>
        <w:t>.</w:t>
      </w:r>
    </w:p>
    <w:p w14:paraId="795774B7" w14:textId="77777777" w:rsidR="001D2F75" w:rsidRDefault="001D2F75">
      <w:pPr>
        <w:ind w:right="720"/>
        <w:jc w:val="both"/>
      </w:pPr>
    </w:p>
    <w:p w14:paraId="795774B8" w14:textId="77777777" w:rsidR="001D2F75" w:rsidRDefault="001D2F75">
      <w:pPr>
        <w:ind w:right="720"/>
        <w:jc w:val="both"/>
      </w:pPr>
    </w:p>
    <w:p w14:paraId="795774B9" w14:textId="77777777" w:rsidR="001D2F75" w:rsidRDefault="00823B55">
      <w:pPr>
        <w:ind w:right="720"/>
        <w:jc w:val="both"/>
      </w:pPr>
      <w:r>
        <w:rPr>
          <w:rFonts w:ascii="Palatino Linotype" w:eastAsia="Palatino Linotype" w:hAnsi="Palatino Linotype" w:cs="Palatino Linotype"/>
        </w:rPr>
        <w:t>ATTEST:</w:t>
      </w:r>
      <w:r>
        <w:tab/>
      </w:r>
      <w:r>
        <w:tab/>
      </w:r>
      <w:r>
        <w:tab/>
      </w:r>
      <w:r>
        <w:tab/>
      </w:r>
      <w:r>
        <w:tab/>
      </w:r>
      <w:r>
        <w:tab/>
      </w:r>
      <w:r>
        <w:rPr>
          <w:rFonts w:ascii="Palatino Linotype" w:eastAsia="Palatino Linotype" w:hAnsi="Palatino Linotype" w:cs="Palatino Linotype"/>
        </w:rPr>
        <w:t>Village of Indiantown, Florida</w:t>
      </w:r>
    </w:p>
    <w:p w14:paraId="795774BA" w14:textId="77777777" w:rsidR="001D2F75" w:rsidRDefault="001D2F75">
      <w:pPr>
        <w:ind w:right="720"/>
        <w:jc w:val="both"/>
      </w:pPr>
    </w:p>
    <w:p w14:paraId="795774BB" w14:textId="77777777" w:rsidR="001D2F75" w:rsidRDefault="001D2F75">
      <w:pPr>
        <w:ind w:right="720"/>
        <w:jc w:val="both"/>
      </w:pPr>
    </w:p>
    <w:p w14:paraId="795774BC" w14:textId="77777777" w:rsidR="001D2F75" w:rsidRDefault="00823B55">
      <w:pPr>
        <w:ind w:right="720"/>
        <w:jc w:val="both"/>
      </w:pPr>
      <w:r>
        <w:rPr>
          <w:rFonts w:ascii="Palatino Linotype" w:eastAsia="Palatino Linotype" w:hAnsi="Palatino Linotype" w:cs="Palatino Linotype"/>
        </w:rPr>
        <w:t>____________________________</w:t>
      </w:r>
      <w:r>
        <w:tab/>
      </w:r>
      <w:r>
        <w:tab/>
      </w:r>
      <w:r>
        <w:tab/>
      </w:r>
      <w:r>
        <w:rPr>
          <w:rFonts w:ascii="Palatino Linotype" w:eastAsia="Palatino Linotype" w:hAnsi="Palatino Linotype" w:cs="Palatino Linotype"/>
        </w:rPr>
        <w:t>__________________________</w:t>
      </w:r>
    </w:p>
    <w:p w14:paraId="795774BD" w14:textId="2962682A" w:rsidR="001D2F75" w:rsidRDefault="007C7F50">
      <w:pPr>
        <w:ind w:right="720"/>
        <w:jc w:val="both"/>
      </w:pPr>
      <w:r>
        <w:rPr>
          <w:rFonts w:ascii="Palatino Linotype" w:eastAsia="Palatino Linotype" w:hAnsi="Palatino Linotype" w:cs="Palatino Linotype"/>
        </w:rPr>
        <w:t>LaRhonda McBride</w:t>
      </w:r>
      <w:r>
        <w:rPr>
          <w:rFonts w:ascii="Palatino Linotype" w:eastAsia="Palatino Linotype" w:hAnsi="Palatino Linotype" w:cs="Palatino Linotype"/>
        </w:rPr>
        <w:tab/>
      </w:r>
      <w:r>
        <w:rPr>
          <w:rFonts w:ascii="Palatino Linotype" w:eastAsia="Palatino Linotype" w:hAnsi="Palatino Linotype" w:cs="Palatino Linotype"/>
        </w:rPr>
        <w:tab/>
      </w:r>
      <w:r w:rsidR="00823B55">
        <w:tab/>
      </w:r>
      <w:r w:rsidR="00823B55">
        <w:tab/>
      </w:r>
      <w:r w:rsidR="00823B55">
        <w:tab/>
      </w:r>
      <w:r w:rsidR="00005C75">
        <w:rPr>
          <w:rFonts w:ascii="Palatino Linotype" w:eastAsia="Palatino Linotype" w:hAnsi="Palatino Linotype" w:cs="Palatino Linotype"/>
        </w:rPr>
        <w:t>Susan Gibbs Thomas</w:t>
      </w:r>
    </w:p>
    <w:p w14:paraId="795774BE" w14:textId="77777777" w:rsidR="001D2F75" w:rsidRDefault="00823B55">
      <w:pPr>
        <w:ind w:right="720"/>
        <w:jc w:val="both"/>
      </w:pPr>
      <w:r>
        <w:rPr>
          <w:rFonts w:ascii="Palatino Linotype" w:eastAsia="Palatino Linotype" w:hAnsi="Palatino Linotype" w:cs="Palatino Linotype"/>
        </w:rPr>
        <w:t>Village Clerk</w:t>
      </w:r>
      <w:r>
        <w:tab/>
      </w:r>
      <w:r>
        <w:tab/>
      </w:r>
      <w:r>
        <w:tab/>
      </w:r>
      <w:r>
        <w:tab/>
      </w:r>
      <w:r>
        <w:tab/>
      </w:r>
      <w:r>
        <w:tab/>
      </w:r>
      <w:r>
        <w:rPr>
          <w:rFonts w:ascii="Palatino Linotype" w:eastAsia="Palatino Linotype" w:hAnsi="Palatino Linotype" w:cs="Palatino Linotype"/>
        </w:rPr>
        <w:t>Mayor</w:t>
      </w:r>
    </w:p>
    <w:p w14:paraId="795774BF" w14:textId="77777777" w:rsidR="001D2F75" w:rsidRDefault="001D2F75">
      <w:pPr>
        <w:ind w:right="720"/>
        <w:jc w:val="both"/>
      </w:pPr>
    </w:p>
    <w:p w14:paraId="517C2E51" w14:textId="77777777" w:rsidR="00BF0B89" w:rsidRDefault="00BF0B89">
      <w:pPr>
        <w:ind w:right="720"/>
        <w:jc w:val="both"/>
        <w:rPr>
          <w:rFonts w:ascii="Palatino Linotype" w:eastAsia="Palatino Linotype" w:hAnsi="Palatino Linotype" w:cs="Palatino Linotype"/>
        </w:rPr>
      </w:pPr>
    </w:p>
    <w:p w14:paraId="795774C0" w14:textId="38E306C1" w:rsidR="001D2F75" w:rsidRDefault="00823B55">
      <w:pPr>
        <w:ind w:right="720"/>
        <w:jc w:val="both"/>
      </w:pPr>
      <w:r>
        <w:rPr>
          <w:rFonts w:ascii="Palatino Linotype" w:eastAsia="Palatino Linotype" w:hAnsi="Palatino Linotype" w:cs="Palatino Linotype"/>
        </w:rPr>
        <w:t>REVIEWED FOR FORM</w:t>
      </w:r>
    </w:p>
    <w:p w14:paraId="795774C1" w14:textId="77777777" w:rsidR="001D2F75" w:rsidRDefault="00823B55">
      <w:pPr>
        <w:ind w:right="720"/>
        <w:jc w:val="both"/>
      </w:pPr>
      <w:r>
        <w:rPr>
          <w:rFonts w:ascii="Palatino Linotype" w:eastAsia="Palatino Linotype" w:hAnsi="Palatino Linotype" w:cs="Palatino Linotype"/>
        </w:rPr>
        <w:t>AND CORRECTNESS:</w:t>
      </w:r>
    </w:p>
    <w:p w14:paraId="795774C2" w14:textId="77777777" w:rsidR="001D2F75" w:rsidRDefault="001D2F75">
      <w:pPr>
        <w:ind w:right="720"/>
        <w:jc w:val="both"/>
      </w:pPr>
    </w:p>
    <w:p w14:paraId="795774C3" w14:textId="77777777" w:rsidR="001D2F75" w:rsidRDefault="001D2F75">
      <w:pPr>
        <w:ind w:right="720"/>
        <w:jc w:val="both"/>
      </w:pPr>
    </w:p>
    <w:p w14:paraId="795774C4" w14:textId="77777777" w:rsidR="001D2F75" w:rsidRDefault="00823B55">
      <w:pPr>
        <w:ind w:right="720"/>
        <w:jc w:val="both"/>
      </w:pPr>
      <w:r>
        <w:rPr>
          <w:rFonts w:ascii="Palatino Linotype" w:eastAsia="Palatino Linotype" w:hAnsi="Palatino Linotype" w:cs="Palatino Linotype"/>
        </w:rPr>
        <w:t>____________________________</w:t>
      </w:r>
    </w:p>
    <w:p w14:paraId="795774C5" w14:textId="5F1DBB82" w:rsidR="001D2F75" w:rsidRDefault="00823B55">
      <w:pPr>
        <w:ind w:right="720"/>
        <w:jc w:val="both"/>
      </w:pPr>
      <w:r>
        <w:rPr>
          <w:rFonts w:ascii="Palatino Linotype" w:eastAsia="Palatino Linotype" w:hAnsi="Palatino Linotype" w:cs="Palatino Linotype"/>
        </w:rPr>
        <w:t xml:space="preserve">Wade C. Vose, </w:t>
      </w:r>
      <w:r w:rsidR="00734EF0">
        <w:rPr>
          <w:rFonts w:ascii="Palatino Linotype" w:eastAsia="Palatino Linotype" w:hAnsi="Palatino Linotype" w:cs="Palatino Linotype"/>
        </w:rPr>
        <w:t>Esq.</w:t>
      </w:r>
    </w:p>
    <w:p w14:paraId="795774C6" w14:textId="77777777" w:rsidR="001D2F75" w:rsidRDefault="00823B55">
      <w:pPr>
        <w:ind w:right="720"/>
        <w:jc w:val="both"/>
      </w:pPr>
      <w:r>
        <w:rPr>
          <w:rFonts w:ascii="Palatino Linotype" w:eastAsia="Palatino Linotype" w:hAnsi="Palatino Linotype" w:cs="Palatino Linotype"/>
        </w:rPr>
        <w:t>Village Attorney</w:t>
      </w:r>
    </w:p>
    <w:p w14:paraId="795774C7" w14:textId="77777777" w:rsidR="001D2F75" w:rsidRDefault="00823B55">
      <w:pPr>
        <w:widowControl/>
      </w:pPr>
      <w:r>
        <w:br w:type="page"/>
      </w:r>
    </w:p>
    <w:p w14:paraId="795774C8" w14:textId="77777777" w:rsidR="001D2F75" w:rsidRDefault="00823B55">
      <w:pPr>
        <w:jc w:val="center"/>
      </w:pPr>
      <w:r>
        <w:rPr>
          <w:rFonts w:ascii="Palatino Linotype" w:eastAsia="Palatino Linotype" w:hAnsi="Palatino Linotype" w:cs="Palatino Linotype"/>
          <w:b/>
          <w:bCs/>
          <w:u w:val="single" w:color="00000A"/>
        </w:rPr>
        <w:lastRenderedPageBreak/>
        <w:t>Exhibit “A”</w:t>
      </w:r>
    </w:p>
    <w:p w14:paraId="795774C9" w14:textId="77777777" w:rsidR="001D2F75" w:rsidRDefault="001D2F75">
      <w:pPr>
        <w:jc w:val="center"/>
      </w:pPr>
    </w:p>
    <w:p w14:paraId="00BD1306" w14:textId="77777777" w:rsidR="00024527" w:rsidRPr="00821455" w:rsidRDefault="00024527" w:rsidP="00024527">
      <w:pPr>
        <w:jc w:val="both"/>
        <w:rPr>
          <w:rFonts w:ascii="Palatino Linotype" w:eastAsia="Palatino Linotype" w:hAnsi="Palatino Linotype" w:cs="Palatino Linotype"/>
        </w:rPr>
      </w:pPr>
      <w:r w:rsidRPr="00821455">
        <w:rPr>
          <w:rFonts w:ascii="Palatino Linotype" w:eastAsia="Palatino Linotype" w:hAnsi="Palatino Linotype" w:cs="Palatino Linotype"/>
        </w:rPr>
        <w:t>PARCEL 1:</w:t>
      </w:r>
    </w:p>
    <w:p w14:paraId="708F739E" w14:textId="77777777" w:rsidR="00024527" w:rsidRPr="00821455" w:rsidRDefault="00024527" w:rsidP="00024527">
      <w:pPr>
        <w:jc w:val="both"/>
        <w:rPr>
          <w:rFonts w:ascii="Palatino Linotype" w:eastAsia="Palatino Linotype" w:hAnsi="Palatino Linotype" w:cs="Palatino Linotype"/>
        </w:rPr>
      </w:pPr>
      <w:r w:rsidRPr="00821455">
        <w:rPr>
          <w:rFonts w:ascii="Palatino Linotype" w:eastAsia="Palatino Linotype" w:hAnsi="Palatino Linotype" w:cs="Palatino Linotype"/>
        </w:rPr>
        <w:t>A PARCEL OF LAND LYING IN SECTION 2 AND 3, TOWNSHIP 40 SOUTH, RANGE 39 EAST, AND LYING IN SECTION 35, TOWNSHIP 39 SOUTH, RANGE 39 EAST, MARTIN COUNTY, FLORIDA, AND BEING MORE PARTICULARLY DESCRIBED AS FOLLOWS:</w:t>
      </w:r>
    </w:p>
    <w:p w14:paraId="4A535535" w14:textId="77777777" w:rsidR="00024527" w:rsidRPr="00821455" w:rsidRDefault="00024527" w:rsidP="00024527">
      <w:pPr>
        <w:jc w:val="both"/>
        <w:rPr>
          <w:rFonts w:ascii="Palatino Linotype" w:eastAsia="Palatino Linotype" w:hAnsi="Palatino Linotype" w:cs="Palatino Linotype"/>
        </w:rPr>
      </w:pPr>
    </w:p>
    <w:p w14:paraId="79F8AB57" w14:textId="77777777" w:rsidR="00024527" w:rsidRPr="00821455" w:rsidRDefault="00024527" w:rsidP="00024527">
      <w:pPr>
        <w:jc w:val="both"/>
        <w:rPr>
          <w:rFonts w:ascii="Palatino Linotype" w:eastAsia="Palatino Linotype" w:hAnsi="Palatino Linotype" w:cs="Palatino Linotype"/>
        </w:rPr>
      </w:pPr>
      <w:r w:rsidRPr="00821455">
        <w:rPr>
          <w:rFonts w:ascii="Palatino Linotype" w:eastAsia="Palatino Linotype" w:hAnsi="Palatino Linotype" w:cs="Palatino Linotype"/>
        </w:rPr>
        <w:t xml:space="preserve">BEGINNING AT A POINT ON THE NORTHERLY RIGHT OF WAY LINE OF ST. LUCIE CANAL AS SHOWN ON RIGHT OF WAY MAP RECORDED IN PLAT BOOK 10, PAGE 84, PUBLIC RECORDS OF MARTIN COUNTY, FLORIDA, SAID POINT LYING 60.00 FEET EAST OF THE WEST LINE OF SECTION 3, TOWNSHIP 40 SOUTH, RANGE 39 EAST, AS MEASURED AT RIGHT ANGLES; THENCE NORTH 00°39'38" WEST ALONG A LINE 60.00 FEET EAST OF AND PARALLEL WITH SAID WEST LINE OF SECTION 3, AS MEASURED AT RIGHT ANGLES, A DISTANCE OF 80.44 FEET TO THE SOUTHERLY LINE OF A PARCEL HAVING IDENTIFICATION NUMBER 03-40-39-000-000-00031-0 AS RECORDED IN OFFICIAL RECORDS BOOK 3379, PAGE 2923, SAID SOUTHERLY LINE BEING 75.00 FEET NORTHERLY OF AND PARALLEL WITH THE NORTH LINE OF SAID ST. LUCIE CANAL; THENCE NORTH 68°08'53" EAST ALONG SAID SOUTHERLY LINE OF SAID PARCEL, A DISTANCE OF 160.88 FEET TO A POINT ON THE EAST LINE OF A 150 FOOT EASEMENT RECORDED IN OFFICIAL RECORDS BOOK 170, PAGE 33, ALSO SAID LINE BEING 210.00 FEET EAST OF AND PARALLEL WITH THE WEST LINE OF SAID SECTION 3, AS MEASURED AT RIGHT ANGLES, ALSO SAID LINE BEING THE EASTERLY LINE OF SAID PARCEL 03-40-39-000-000-00031-0; THENCE NORTH 00°39'38" WEST ALONG SAID LINE, A DISTANCE OF 325.88 FEET TO A POINT; THENCE CONTINUE ALONG SAID LINE NORTH 00°17'57" EAST, A DISTANCE OF 130.86 FEET TO A POINT ON THE SOUTHERLY RIGHT OF WAY LINE OF COUNTY ROAD 726, ALSO KNOWN AS SW CITRUS BOULEVARD, (A VARIABLE WIDTH RIGHT OF WAY), AS SHOWN IN PLAT BOOK 9, PAGE 6, PUBLIC RECORDS OF MARTN COUNTY, FLORIDA, SAID LINE LYING 500.00 FEET NORTHERLY OF THE NORTH RIGHT OF WAY OF SAID ST. LUCIE CANAL, AS MEASURED AT RIGHT ANGLES; THENCE NORTH 68°08'53" EAST ALONG SAID SOUTHERLY RIGHT OF WAY LINE OF SW CITRUS BOULEVARD, A DISTANCE OF 8783.02 FEET TO A POINT ON THE WESTERLY LINE OF A 185 FOOT WIDE FLORIDA POWER AND LIGHT EASEMENT RECORDED IN DEED BOOK 97, PAGE 180; THENCE NORTH 34°24'47" WEST ALONG THE WESTERLY LINE OF SAID EASEMENT A DISTANCE OF 30.74 FEET TO A POINT, SAID POINT LYING 70.00 FEET SOUTHERLY OF THE BASELINE OF SURVEY OF SECTION 890503-2601, CITRUS BOULEVARD, AS SHOWN ON THE STATE OF FLORIDA RIGHT OF WAY MAP </w:t>
      </w:r>
      <w:r w:rsidRPr="00821455">
        <w:rPr>
          <w:rFonts w:ascii="Palatino Linotype" w:eastAsia="Palatino Linotype" w:hAnsi="Palatino Linotype" w:cs="Palatino Linotype"/>
        </w:rPr>
        <w:lastRenderedPageBreak/>
        <w:t>RECORDED IN PLAT BOOK 9, PAGE 6; THENCE NORTH 68°08'53" EAST ALONG A LINE PARALLEL WITH AND 70.00 FEET SOUTHERLY OF SAID BASELINE OF SURVEY, A DISTANCE OF 189.54 FEET TO A POINT ON THE EASTERLY LINE OF SAID FLORIDA POWER ANO LIGHT EASEMENT; THENCE SOUTH 34°24'47" EAST ALONG SAID FLORIDA POWER AND LIGHT EASEMENT, A DISTANCE OF 30.74 FEET TO A POINT ON THE SOUTHERLY RIGHT OF WAY LINE OF SAID SW CITRUS BOULEVARD; THENCE NORTH 68°08'53" EAST ALONG THE SOUTHERLY RIGHT OF WAY LINE OF SAID SW CITRUS BOULEVARD, A DISTANCE OF 1417.15 FEET TO A POINT, SAID POINT BEING ON THE WESTERLY LINE OF EASEMENT "NO. 4" RECORDED IN OFFICIAL RECORDS BOOK 170, PAGE 33; THENCE SOUTH 27°58'17" EAST ALONG SAID EASEMENT "N0.4", A DISTANCE OF 103.05 FEET TO A POINT, SAID POINT BEING THE INTERSECTION OF THE NORTHERLY LINE OF PARCEL "NO.833" RECORDED IN PLAT BOOK 10, PAGE 84, AND THE WESTERLY LINE OF SAID EASEMENT "NO.4"; THENCE SOUTH 68°09'54" WEST ALONG THE NORTHERLY LINE OF SAID PARCEL "NO.833", A DISTANCE OF 120.80 FEET TO A POINT ON THE WESTERLY LINE OF SAID PARCEL "NO.833"; THENCE SOUTH 21°51'07" EAST ALONG THE WESTERLY LINE OF SAID PARCEL "NO.833", A DISTANCE OF 397.57 FEET TO A POINT ON THE NORTHERLY RIGHT OF WAY LINE OF SAID ST. LUCIE CANAL; THENCE SOUTH 68°08'53" WEST ALONG SAID NORTHERLY RIGHT OF WAY LINE OF ST. LUCIE CANAL, A DISTANCE OF 5898.67 FEET TO A POINT ON THE EASTERLY LINE OF PARCEL "NO.826" AS SHOWN ON SAID ST. LUCIE CANAL RIGHT OF WAY MAP; THENCE NORTH 21°50'57" WEST A DISTANCE OF 398.43 FEET TO A POINT ON THE NORTHERLY LINE OF SAID PARCEL "NO.826"; THENCE SOUTH 68°09'03" WEST, A DISTANCE OF 399.62 FEET TO A POINT ON THE WESTERLY LINE OF SAID PARCEL "NO.826"; THENCE SOUTH 21°50'57" EAST. A DISTANCE OF 398.45 FEET TO A POINT ON THE NORTHERLY RIGHT OF WAY LINE SAID ST. LUCIE CANAL; THENCE SOUTH 68°08'53" WEST ALONG SAID RIGHT OF WAY LINE, A DISTANCE OF 4338.67 FEET TO THE POINT OF BEGINNING.</w:t>
      </w:r>
    </w:p>
    <w:p w14:paraId="53D227AF" w14:textId="77777777" w:rsidR="00024527" w:rsidRPr="00821455" w:rsidRDefault="00024527" w:rsidP="00024527">
      <w:pPr>
        <w:jc w:val="both"/>
        <w:rPr>
          <w:rFonts w:ascii="Palatino Linotype" w:eastAsia="Palatino Linotype" w:hAnsi="Palatino Linotype" w:cs="Palatino Linotype"/>
        </w:rPr>
      </w:pPr>
    </w:p>
    <w:p w14:paraId="404940D0" w14:textId="77777777" w:rsidR="00024527" w:rsidRPr="00821455" w:rsidRDefault="00024527" w:rsidP="00024527">
      <w:pPr>
        <w:jc w:val="both"/>
        <w:rPr>
          <w:rFonts w:ascii="Palatino Linotype" w:eastAsia="Palatino Linotype" w:hAnsi="Palatino Linotype" w:cs="Palatino Linotype"/>
        </w:rPr>
      </w:pPr>
      <w:r w:rsidRPr="00821455">
        <w:rPr>
          <w:rFonts w:ascii="Palatino Linotype" w:eastAsia="Palatino Linotype" w:hAnsi="Palatino Linotype" w:cs="Palatino Linotype"/>
        </w:rPr>
        <w:t>CONTAINING 5,059,780 +/- SQ.FT. (116.16 +/- ACRES)</w:t>
      </w:r>
    </w:p>
    <w:p w14:paraId="5548360A" w14:textId="77777777" w:rsidR="00024527" w:rsidRDefault="00024527" w:rsidP="00024527">
      <w:pPr>
        <w:widowControl/>
        <w:jc w:val="both"/>
      </w:pPr>
    </w:p>
    <w:p w14:paraId="4E4E0C9A" w14:textId="77777777" w:rsidR="00024527" w:rsidRDefault="00024527" w:rsidP="00024527">
      <w:pPr>
        <w:widowControl/>
        <w:jc w:val="center"/>
        <w:rPr>
          <w:rFonts w:ascii="Palatino Linotype" w:eastAsia="Palatino Linotype" w:hAnsi="Palatino Linotype" w:cs="Palatino Linotype"/>
          <w:b/>
          <w:bCs/>
          <w:u w:val="single" w:color="00000A"/>
        </w:rPr>
      </w:pPr>
    </w:p>
    <w:p w14:paraId="23464A29" w14:textId="77777777" w:rsidR="00024527" w:rsidRDefault="00024527" w:rsidP="00024527">
      <w:pPr>
        <w:widowControl/>
        <w:jc w:val="center"/>
        <w:rPr>
          <w:rFonts w:ascii="Palatino Linotype" w:eastAsia="Palatino Linotype" w:hAnsi="Palatino Linotype" w:cs="Palatino Linotype"/>
          <w:b/>
          <w:bCs/>
          <w:u w:val="single" w:color="00000A"/>
        </w:rPr>
      </w:pPr>
    </w:p>
    <w:p w14:paraId="5A97D50B" w14:textId="77777777" w:rsidR="00024527" w:rsidRDefault="00024527" w:rsidP="00024527">
      <w:pPr>
        <w:widowControl/>
        <w:jc w:val="center"/>
        <w:rPr>
          <w:rFonts w:ascii="Palatino Linotype" w:eastAsia="Palatino Linotype" w:hAnsi="Palatino Linotype" w:cs="Palatino Linotype"/>
          <w:b/>
          <w:bCs/>
          <w:u w:val="single" w:color="00000A"/>
        </w:rPr>
      </w:pPr>
    </w:p>
    <w:p w14:paraId="0DD4F226" w14:textId="77777777" w:rsidR="00024527" w:rsidRDefault="00024527" w:rsidP="00024527">
      <w:pPr>
        <w:widowControl/>
        <w:jc w:val="center"/>
        <w:rPr>
          <w:rFonts w:ascii="Palatino Linotype" w:eastAsia="Palatino Linotype" w:hAnsi="Palatino Linotype" w:cs="Palatino Linotype"/>
          <w:b/>
          <w:bCs/>
          <w:u w:val="single" w:color="00000A"/>
        </w:rPr>
      </w:pPr>
    </w:p>
    <w:p w14:paraId="3D5A458A" w14:textId="77777777" w:rsidR="00024527" w:rsidRDefault="00024527" w:rsidP="00024527">
      <w:pPr>
        <w:widowControl/>
        <w:jc w:val="center"/>
        <w:rPr>
          <w:rFonts w:ascii="Palatino Linotype" w:eastAsia="Palatino Linotype" w:hAnsi="Palatino Linotype" w:cs="Palatino Linotype"/>
          <w:b/>
          <w:bCs/>
          <w:u w:val="single" w:color="00000A"/>
        </w:rPr>
      </w:pPr>
    </w:p>
    <w:p w14:paraId="2C40BD72" w14:textId="77777777" w:rsidR="00193459" w:rsidRDefault="00193459" w:rsidP="00024527">
      <w:pPr>
        <w:widowControl/>
        <w:jc w:val="center"/>
        <w:rPr>
          <w:rFonts w:ascii="Palatino Linotype" w:eastAsia="Palatino Linotype" w:hAnsi="Palatino Linotype" w:cs="Palatino Linotype"/>
          <w:b/>
          <w:bCs/>
          <w:u w:val="single" w:color="00000A"/>
        </w:rPr>
      </w:pPr>
    </w:p>
    <w:p w14:paraId="7343CD7D" w14:textId="77777777" w:rsidR="00193459" w:rsidRDefault="00193459" w:rsidP="00024527">
      <w:pPr>
        <w:widowControl/>
        <w:jc w:val="center"/>
        <w:rPr>
          <w:rFonts w:ascii="Palatino Linotype" w:eastAsia="Palatino Linotype" w:hAnsi="Palatino Linotype" w:cs="Palatino Linotype"/>
          <w:b/>
          <w:bCs/>
          <w:u w:val="single" w:color="00000A"/>
        </w:rPr>
      </w:pPr>
    </w:p>
    <w:p w14:paraId="4B2A9FA4" w14:textId="77777777" w:rsidR="00024527" w:rsidRDefault="00024527" w:rsidP="00024527">
      <w:pPr>
        <w:widowControl/>
        <w:jc w:val="center"/>
        <w:rPr>
          <w:rFonts w:ascii="Palatino Linotype" w:eastAsia="Palatino Linotype" w:hAnsi="Palatino Linotype" w:cs="Palatino Linotype"/>
          <w:b/>
          <w:bCs/>
          <w:u w:val="single" w:color="00000A"/>
        </w:rPr>
      </w:pPr>
    </w:p>
    <w:p w14:paraId="3D3B2E9F" w14:textId="77777777" w:rsidR="00024527" w:rsidRDefault="00024527" w:rsidP="00024527">
      <w:pPr>
        <w:widowControl/>
        <w:jc w:val="center"/>
      </w:pPr>
      <w:r>
        <w:rPr>
          <w:rFonts w:ascii="Palatino Linotype" w:eastAsia="Palatino Linotype" w:hAnsi="Palatino Linotype" w:cs="Palatino Linotype"/>
          <w:b/>
          <w:bCs/>
          <w:u w:val="single" w:color="00000A"/>
        </w:rPr>
        <w:t>Exhibit “B”</w:t>
      </w:r>
    </w:p>
    <w:p w14:paraId="22784DA6" w14:textId="77777777" w:rsidR="00024527" w:rsidRDefault="00024527" w:rsidP="00024527">
      <w:pPr>
        <w:widowControl/>
        <w:jc w:val="center"/>
      </w:pPr>
    </w:p>
    <w:p w14:paraId="7C47A282" w14:textId="77777777" w:rsidR="00024527" w:rsidRDefault="00024527" w:rsidP="00024527">
      <w:pPr>
        <w:widowControl/>
        <w:jc w:val="center"/>
      </w:pPr>
      <w:r>
        <w:rPr>
          <w:rFonts w:ascii="Palatino Linotype" w:eastAsia="Palatino Linotype" w:hAnsi="Palatino Linotype" w:cs="Palatino Linotype"/>
          <w:b/>
          <w:bCs/>
        </w:rPr>
        <w:t xml:space="preserve">Subject Property </w:t>
      </w:r>
    </w:p>
    <w:p w14:paraId="633240D2" w14:textId="77777777" w:rsidR="00024527" w:rsidRDefault="00024527" w:rsidP="00024527">
      <w:pPr>
        <w:widowControl/>
        <w:jc w:val="center"/>
      </w:pPr>
    </w:p>
    <w:p w14:paraId="2F0571EE" w14:textId="77777777" w:rsidR="00A4628F" w:rsidRDefault="00A4628F" w:rsidP="00A4628F">
      <w:pPr>
        <w:widowControl/>
        <w:jc w:val="both"/>
      </w:pPr>
    </w:p>
    <w:p w14:paraId="7EF09472" w14:textId="77777777" w:rsidR="00A4628F" w:rsidRDefault="00A4628F" w:rsidP="00A4628F">
      <w:pPr>
        <w:widowControl/>
        <w:jc w:val="both"/>
      </w:pPr>
    </w:p>
    <w:p w14:paraId="2B2A6941" w14:textId="43A6AE3C" w:rsidR="00A4628F" w:rsidRDefault="006B7FE3" w:rsidP="00A4628F">
      <w:pPr>
        <w:widowControl/>
        <w:jc w:val="both"/>
      </w:pPr>
      <w:r w:rsidRPr="006B7FE3">
        <w:rPr>
          <w:noProof/>
        </w:rPr>
        <w:drawing>
          <wp:inline distT="0" distB="0" distL="0" distR="0" wp14:anchorId="65EBFB0C" wp14:editId="5A5FB3A6">
            <wp:extent cx="5943600" cy="3804920"/>
            <wp:effectExtent l="0" t="0" r="0" b="5080"/>
            <wp:docPr id="1681853628" name="Picture 1" descr="A map of a cit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853628" name="Picture 1" descr="A map of a city&#10;&#10;Description automatically generated with medium confidence"/>
                    <pic:cNvPicPr/>
                  </pic:nvPicPr>
                  <pic:blipFill>
                    <a:blip r:embed="rId9"/>
                    <a:stretch>
                      <a:fillRect/>
                    </a:stretch>
                  </pic:blipFill>
                  <pic:spPr>
                    <a:xfrm>
                      <a:off x="0" y="0"/>
                      <a:ext cx="5943600" cy="3804920"/>
                    </a:xfrm>
                    <a:prstGeom prst="rect">
                      <a:avLst/>
                    </a:prstGeom>
                  </pic:spPr>
                </pic:pic>
              </a:graphicData>
            </a:graphic>
          </wp:inline>
        </w:drawing>
      </w:r>
    </w:p>
    <w:p w14:paraId="15149F75" w14:textId="77777777" w:rsidR="00A4628F" w:rsidRDefault="00A4628F" w:rsidP="00A4628F">
      <w:pPr>
        <w:widowControl/>
        <w:jc w:val="both"/>
      </w:pPr>
    </w:p>
    <w:p w14:paraId="533611DC" w14:textId="77777777" w:rsidR="00A4628F" w:rsidRDefault="00A4628F" w:rsidP="00A4628F">
      <w:pPr>
        <w:widowControl/>
        <w:jc w:val="both"/>
      </w:pPr>
    </w:p>
    <w:p w14:paraId="5C581444" w14:textId="77777777" w:rsidR="00A4628F" w:rsidRDefault="00A4628F" w:rsidP="00A4628F">
      <w:pPr>
        <w:widowControl/>
        <w:jc w:val="both"/>
      </w:pPr>
    </w:p>
    <w:p w14:paraId="3F307B61" w14:textId="77777777" w:rsidR="00A4628F" w:rsidRDefault="00A4628F">
      <w:pPr>
        <w:widowControl/>
        <w:jc w:val="center"/>
        <w:rPr>
          <w:rFonts w:ascii="Palatino Linotype" w:eastAsia="Palatino Linotype" w:hAnsi="Palatino Linotype" w:cs="Palatino Linotype"/>
          <w:b/>
          <w:bCs/>
          <w:u w:val="single" w:color="00000A"/>
        </w:rPr>
      </w:pPr>
    </w:p>
    <w:p w14:paraId="2EE559D9" w14:textId="77777777" w:rsidR="00A4628F" w:rsidRDefault="00A4628F">
      <w:pPr>
        <w:widowControl/>
        <w:jc w:val="center"/>
        <w:rPr>
          <w:rFonts w:ascii="Palatino Linotype" w:eastAsia="Palatino Linotype" w:hAnsi="Palatino Linotype" w:cs="Palatino Linotype"/>
          <w:b/>
          <w:bCs/>
          <w:u w:val="single" w:color="00000A"/>
        </w:rPr>
      </w:pPr>
    </w:p>
    <w:p w14:paraId="406C5588" w14:textId="77777777" w:rsidR="00A4628F" w:rsidRDefault="00A4628F">
      <w:pPr>
        <w:widowControl/>
        <w:jc w:val="center"/>
        <w:rPr>
          <w:rFonts w:ascii="Palatino Linotype" w:eastAsia="Palatino Linotype" w:hAnsi="Palatino Linotype" w:cs="Palatino Linotype"/>
          <w:b/>
          <w:bCs/>
          <w:u w:val="single" w:color="00000A"/>
        </w:rPr>
      </w:pPr>
    </w:p>
    <w:p w14:paraId="5D44EAE1" w14:textId="77777777" w:rsidR="00A4628F" w:rsidRDefault="00A4628F">
      <w:pPr>
        <w:widowControl/>
        <w:jc w:val="center"/>
        <w:rPr>
          <w:rFonts w:ascii="Palatino Linotype" w:eastAsia="Palatino Linotype" w:hAnsi="Palatino Linotype" w:cs="Palatino Linotype"/>
          <w:b/>
          <w:bCs/>
          <w:u w:val="single" w:color="00000A"/>
        </w:rPr>
      </w:pPr>
    </w:p>
    <w:p w14:paraId="1965646D" w14:textId="77777777" w:rsidR="00A4628F" w:rsidRDefault="00A4628F">
      <w:pPr>
        <w:widowControl/>
        <w:jc w:val="center"/>
        <w:rPr>
          <w:rFonts w:ascii="Palatino Linotype" w:eastAsia="Palatino Linotype" w:hAnsi="Palatino Linotype" w:cs="Palatino Linotype"/>
          <w:b/>
          <w:bCs/>
          <w:u w:val="single" w:color="00000A"/>
        </w:rPr>
      </w:pPr>
    </w:p>
    <w:p w14:paraId="2F9D22D2" w14:textId="77777777" w:rsidR="00A4628F" w:rsidRDefault="00A4628F">
      <w:pPr>
        <w:widowControl/>
        <w:jc w:val="center"/>
        <w:rPr>
          <w:rFonts w:ascii="Palatino Linotype" w:eastAsia="Palatino Linotype" w:hAnsi="Palatino Linotype" w:cs="Palatino Linotype"/>
          <w:b/>
          <w:bCs/>
          <w:u w:val="single" w:color="00000A"/>
        </w:rPr>
      </w:pPr>
    </w:p>
    <w:p w14:paraId="4DE3016A" w14:textId="77777777" w:rsidR="00A4628F" w:rsidRDefault="00A4628F">
      <w:pPr>
        <w:widowControl/>
        <w:jc w:val="center"/>
        <w:rPr>
          <w:rFonts w:ascii="Palatino Linotype" w:eastAsia="Palatino Linotype" w:hAnsi="Palatino Linotype" w:cs="Palatino Linotype"/>
          <w:b/>
          <w:bCs/>
          <w:u w:val="single" w:color="00000A"/>
        </w:rPr>
      </w:pPr>
    </w:p>
    <w:sectPr w:rsidR="00A4628F">
      <w:footerReference w:type="default" r:id="rId10"/>
      <w:pgSz w:w="12240" w:h="15840"/>
      <w:pgMar w:top="1498"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082662" w14:textId="77777777" w:rsidR="00381073" w:rsidRDefault="00381073">
      <w:r>
        <w:separator/>
      </w:r>
    </w:p>
  </w:endnote>
  <w:endnote w:type="continuationSeparator" w:id="0">
    <w:p w14:paraId="51DC59B6" w14:textId="77777777" w:rsidR="00381073" w:rsidRDefault="003810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15814687"/>
      <w:placeholder>
        <w:docPart w:val="DefaultPlaceholder_22675703"/>
      </w:placeholder>
    </w:sdtPr>
    <w:sdtEndPr/>
    <w:sdtContent>
      <w:sdt>
        <w:sdtPr>
          <w:id w:val="1839695803"/>
          <w:placeholder>
            <w:docPart w:val="DefaultPlaceholder_22675703"/>
          </w:placeholder>
        </w:sdtPr>
        <w:sdtEndPr/>
        <w:sdtContent>
          <w:p w14:paraId="795774DD" w14:textId="2702B926" w:rsidR="001D2F75" w:rsidRDefault="00823B55" w:rsidP="00005C75">
            <w:pPr>
              <w:tabs>
                <w:tab w:val="center" w:pos="4680"/>
                <w:tab w:val="right" w:pos="9360"/>
              </w:tabs>
            </w:pPr>
            <w:r>
              <w:rPr>
                <w:rFonts w:ascii="Palatino Linotype" w:eastAsia="Palatino Linotype" w:hAnsi="Palatino Linotype" w:cs="Palatino Linotype"/>
              </w:rPr>
              <w:t xml:space="preserve">Ordinance No. </w:t>
            </w:r>
            <w:r w:rsidR="00024527">
              <w:rPr>
                <w:rFonts w:ascii="Palatino Linotype" w:eastAsia="Palatino Linotype" w:hAnsi="Palatino Linotype" w:cs="Palatino Linotype"/>
              </w:rPr>
              <w:t>04-2024</w:t>
            </w:r>
            <w:r>
              <w:tab/>
            </w:r>
            <w:r>
              <w:tab/>
            </w:r>
            <w:r>
              <w:rPr>
                <w:rFonts w:ascii="Palatino Linotype" w:eastAsia="Palatino Linotype" w:hAnsi="Palatino Linotype" w:cs="Palatino Linotype"/>
              </w:rPr>
              <w:t xml:space="preserve">Page </w:t>
            </w:r>
            <w:r>
              <w:rPr>
                <w:rFonts w:ascii="Palatino Linotype" w:eastAsia="Palatino Linotype" w:hAnsi="Palatino Linotype" w:cs="Palatino Linotype"/>
              </w:rPr>
              <w:fldChar w:fldCharType="begin"/>
            </w:r>
            <w:r>
              <w:rPr>
                <w:rFonts w:ascii="Palatino Linotype" w:eastAsia="Palatino Linotype" w:hAnsi="Palatino Linotype" w:cs="Palatino Linotype"/>
              </w:rPr>
              <w:instrText xml:space="preserve"> PAGE </w:instrText>
            </w:r>
            <w:r>
              <w:rPr>
                <w:rFonts w:ascii="Palatino Linotype" w:eastAsia="Palatino Linotype" w:hAnsi="Palatino Linotype" w:cs="Palatino Linotype"/>
              </w:rPr>
              <w:fldChar w:fldCharType="separate"/>
            </w:r>
            <w:r>
              <w:rPr>
                <w:rFonts w:ascii="Palatino Linotype" w:eastAsia="Palatino Linotype" w:hAnsi="Palatino Linotype" w:cs="Palatino Linotype"/>
              </w:rPr>
              <w:t>5</w:t>
            </w:r>
            <w:r>
              <w:rPr>
                <w:rFonts w:ascii="Palatino Linotype" w:eastAsia="Palatino Linotype" w:hAnsi="Palatino Linotype" w:cs="Palatino Linotype"/>
              </w:rPr>
              <w:fldChar w:fldCharType="end"/>
            </w:r>
            <w:r>
              <w:rPr>
                <w:rFonts w:ascii="Palatino Linotype" w:eastAsia="Palatino Linotype" w:hAnsi="Palatino Linotype" w:cs="Palatino Linotype"/>
              </w:rPr>
              <w:t xml:space="preserve"> of </w:t>
            </w:r>
            <w:r>
              <w:rPr>
                <w:rFonts w:ascii="Palatino Linotype" w:eastAsia="Palatino Linotype" w:hAnsi="Palatino Linotype" w:cs="Palatino Linotype"/>
              </w:rPr>
              <w:fldChar w:fldCharType="begin"/>
            </w:r>
            <w:r>
              <w:rPr>
                <w:rFonts w:ascii="Palatino Linotype" w:eastAsia="Palatino Linotype" w:hAnsi="Palatino Linotype" w:cs="Palatino Linotype"/>
              </w:rPr>
              <w:instrText xml:space="preserve"> NUMPAGES  </w:instrText>
            </w:r>
            <w:r>
              <w:rPr>
                <w:rFonts w:ascii="Palatino Linotype" w:eastAsia="Palatino Linotype" w:hAnsi="Palatino Linotype" w:cs="Palatino Linotype"/>
              </w:rPr>
              <w:fldChar w:fldCharType="separate"/>
            </w:r>
            <w:r>
              <w:rPr>
                <w:rFonts w:ascii="Palatino Linotype" w:eastAsia="Palatino Linotype" w:hAnsi="Palatino Linotype" w:cs="Palatino Linotype"/>
              </w:rPr>
              <w:t>5</w:t>
            </w:r>
            <w:r>
              <w:rPr>
                <w:rFonts w:ascii="Palatino Linotype" w:eastAsia="Palatino Linotype" w:hAnsi="Palatino Linotype" w:cs="Palatino Linotype"/>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9A8E8A" w14:textId="77777777" w:rsidR="00381073" w:rsidRDefault="00381073">
      <w:r>
        <w:separator/>
      </w:r>
    </w:p>
  </w:footnote>
  <w:footnote w:type="continuationSeparator" w:id="0">
    <w:p w14:paraId="5BA86180" w14:textId="77777777" w:rsidR="00381073" w:rsidRDefault="00381073">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Deanna Freeman">
    <w15:presenceInfo w15:providerId="AD" w15:userId="S::dfreeman@indiantownfl.gov::77829eec-5803-418c-8cfb-d60b0751b75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F75"/>
    <w:rsid w:val="00005C75"/>
    <w:rsid w:val="00013A57"/>
    <w:rsid w:val="00024527"/>
    <w:rsid w:val="00064569"/>
    <w:rsid w:val="00080DCD"/>
    <w:rsid w:val="000D41B6"/>
    <w:rsid w:val="00106D98"/>
    <w:rsid w:val="00150CE1"/>
    <w:rsid w:val="00176C56"/>
    <w:rsid w:val="00193459"/>
    <w:rsid w:val="001A3F5E"/>
    <w:rsid w:val="001B6820"/>
    <w:rsid w:val="001D2F75"/>
    <w:rsid w:val="00234714"/>
    <w:rsid w:val="00246355"/>
    <w:rsid w:val="0025139A"/>
    <w:rsid w:val="0026460A"/>
    <w:rsid w:val="0027635D"/>
    <w:rsid w:val="002855DC"/>
    <w:rsid w:val="002A36FC"/>
    <w:rsid w:val="002D4E60"/>
    <w:rsid w:val="002D5D04"/>
    <w:rsid w:val="002F75DB"/>
    <w:rsid w:val="00375F28"/>
    <w:rsid w:val="00381073"/>
    <w:rsid w:val="003A35D2"/>
    <w:rsid w:val="003C08DC"/>
    <w:rsid w:val="004566A3"/>
    <w:rsid w:val="0046204B"/>
    <w:rsid w:val="004C26EC"/>
    <w:rsid w:val="004C513A"/>
    <w:rsid w:val="005038EC"/>
    <w:rsid w:val="00525256"/>
    <w:rsid w:val="005256EC"/>
    <w:rsid w:val="00525951"/>
    <w:rsid w:val="005A234D"/>
    <w:rsid w:val="005C72E4"/>
    <w:rsid w:val="005E497F"/>
    <w:rsid w:val="00606C42"/>
    <w:rsid w:val="006B7FE3"/>
    <w:rsid w:val="006E5D8C"/>
    <w:rsid w:val="00734EF0"/>
    <w:rsid w:val="007C1CAB"/>
    <w:rsid w:val="007C7F50"/>
    <w:rsid w:val="007D3482"/>
    <w:rsid w:val="007E325F"/>
    <w:rsid w:val="007F07DB"/>
    <w:rsid w:val="007F5D80"/>
    <w:rsid w:val="008224CC"/>
    <w:rsid w:val="00823B55"/>
    <w:rsid w:val="008303B1"/>
    <w:rsid w:val="008701AC"/>
    <w:rsid w:val="00883203"/>
    <w:rsid w:val="008D3E0D"/>
    <w:rsid w:val="00955474"/>
    <w:rsid w:val="009721D6"/>
    <w:rsid w:val="00A33E32"/>
    <w:rsid w:val="00A4628F"/>
    <w:rsid w:val="00A70D3B"/>
    <w:rsid w:val="00B339FE"/>
    <w:rsid w:val="00B4250B"/>
    <w:rsid w:val="00B47587"/>
    <w:rsid w:val="00B5696A"/>
    <w:rsid w:val="00B92DB7"/>
    <w:rsid w:val="00BE3D22"/>
    <w:rsid w:val="00BF0B89"/>
    <w:rsid w:val="00C329A7"/>
    <w:rsid w:val="00C64FA1"/>
    <w:rsid w:val="00C804A5"/>
    <w:rsid w:val="00CF22FE"/>
    <w:rsid w:val="00D1384B"/>
    <w:rsid w:val="00D60EFB"/>
    <w:rsid w:val="00DB499B"/>
    <w:rsid w:val="00E023F6"/>
    <w:rsid w:val="00E25FA3"/>
    <w:rsid w:val="00E326D6"/>
    <w:rsid w:val="00E634EC"/>
    <w:rsid w:val="00E6500A"/>
    <w:rsid w:val="00E7580C"/>
    <w:rsid w:val="00E77613"/>
    <w:rsid w:val="00E823B8"/>
    <w:rsid w:val="00EB6887"/>
    <w:rsid w:val="00F13888"/>
    <w:rsid w:val="00F836BD"/>
    <w:rsid w:val="00FB3AB8"/>
    <w:rsid w:val="00FC12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77483"/>
  <w15:docId w15:val="{384C7B55-AA01-4F88-BDDC-FA41A158E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pPr>
      <w:widowControl w:val="0"/>
    </w:pPr>
    <w:rPr>
      <w:color w:val="00000A"/>
      <w:sz w:val="24"/>
      <w:szCs w:val="24"/>
    </w:rPr>
  </w:style>
  <w:style w:type="paragraph" w:styleId="Heading1">
    <w:name w:val="heading 1"/>
    <w:basedOn w:val="Normal"/>
    <w:next w:val="Normal"/>
    <w:qFormat/>
    <w:rsid w:val="00EF7B96"/>
    <w:pPr>
      <w:keepNext/>
      <w:spacing w:before="240" w:after="60"/>
      <w:outlineLvl w:val="0"/>
    </w:pPr>
    <w:rPr>
      <w:b/>
      <w:bCs/>
      <w:kern w:val="36"/>
      <w:sz w:val="48"/>
      <w:szCs w:val="48"/>
    </w:rPr>
  </w:style>
  <w:style w:type="paragraph" w:styleId="Heading2">
    <w:name w:val="heading 2"/>
    <w:basedOn w:val="Normal"/>
    <w:next w:val="Normal"/>
    <w:qFormat/>
    <w:rsid w:val="00EF7B96"/>
    <w:pPr>
      <w:keepNext/>
      <w:spacing w:before="240" w:after="60"/>
      <w:outlineLvl w:val="1"/>
    </w:pPr>
    <w:rPr>
      <w:b/>
      <w:bCs/>
      <w:iCs/>
      <w:sz w:val="36"/>
      <w:szCs w:val="36"/>
    </w:rPr>
  </w:style>
  <w:style w:type="paragraph" w:styleId="Heading3">
    <w:name w:val="heading 3"/>
    <w:basedOn w:val="Normal"/>
    <w:next w:val="Normal"/>
    <w:qFormat/>
    <w:rsid w:val="00EF7B96"/>
    <w:pPr>
      <w:keepNext/>
      <w:spacing w:before="240" w:after="60"/>
      <w:outlineLvl w:val="2"/>
    </w:pPr>
    <w:rPr>
      <w:b/>
      <w:bCs/>
      <w:sz w:val="28"/>
      <w:szCs w:val="28"/>
    </w:rPr>
  </w:style>
  <w:style w:type="paragraph" w:styleId="Heading4">
    <w:name w:val="heading 4"/>
    <w:basedOn w:val="Normal"/>
    <w:next w:val="Normal"/>
    <w:qFormat/>
    <w:rsid w:val="00EF7B96"/>
    <w:pPr>
      <w:keepNext/>
      <w:spacing w:before="240" w:after="60"/>
      <w:outlineLvl w:val="3"/>
    </w:pPr>
    <w:rPr>
      <w:b/>
      <w:bCs/>
    </w:rPr>
  </w:style>
  <w:style w:type="paragraph" w:styleId="Heading5">
    <w:name w:val="heading 5"/>
    <w:basedOn w:val="Normal"/>
    <w:next w:val="Normal"/>
    <w:qFormat/>
    <w:rsid w:val="00EF7B96"/>
    <w:pPr>
      <w:spacing w:before="240" w:after="60"/>
      <w:outlineLvl w:val="4"/>
    </w:pPr>
    <w:rPr>
      <w:b/>
      <w:bCs/>
      <w:iCs/>
      <w:sz w:val="20"/>
      <w:szCs w:val="20"/>
    </w:rPr>
  </w:style>
  <w:style w:type="paragraph" w:styleId="Heading6">
    <w:name w:val="heading 6"/>
    <w:basedOn w:val="Normal"/>
    <w:next w:val="Normal"/>
    <w:qFormat/>
    <w:rsid w:val="00EF7B96"/>
    <w:pPr>
      <w:spacing w:before="240" w:after="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laceholderText1">
    <w:name w:val="Placeholder Text1"/>
    <w:basedOn w:val="DefaultParagraphFont"/>
    <w:uiPriority w:val="99"/>
    <w:semiHidden/>
    <w:rPr>
      <w:color w:val="808080"/>
    </w:rPr>
  </w:style>
  <w:style w:type="paragraph" w:styleId="Header">
    <w:name w:val="header"/>
    <w:basedOn w:val="Normal"/>
    <w:link w:val="HeaderChar"/>
    <w:uiPriority w:val="99"/>
    <w:unhideWhenUsed/>
    <w:rsid w:val="0026460A"/>
    <w:pPr>
      <w:tabs>
        <w:tab w:val="center" w:pos="4680"/>
        <w:tab w:val="right" w:pos="9360"/>
      </w:tabs>
    </w:pPr>
  </w:style>
  <w:style w:type="character" w:customStyle="1" w:styleId="HeaderChar">
    <w:name w:val="Header Char"/>
    <w:basedOn w:val="DefaultParagraphFont"/>
    <w:link w:val="Header"/>
    <w:uiPriority w:val="99"/>
    <w:rsid w:val="0026460A"/>
    <w:rPr>
      <w:color w:val="00000A"/>
      <w:sz w:val="24"/>
      <w:szCs w:val="24"/>
    </w:rPr>
  </w:style>
  <w:style w:type="paragraph" w:styleId="Footer">
    <w:name w:val="footer"/>
    <w:basedOn w:val="Normal"/>
    <w:link w:val="FooterChar"/>
    <w:uiPriority w:val="99"/>
    <w:unhideWhenUsed/>
    <w:rsid w:val="0026460A"/>
    <w:pPr>
      <w:tabs>
        <w:tab w:val="center" w:pos="4680"/>
        <w:tab w:val="right" w:pos="9360"/>
      </w:tabs>
    </w:pPr>
  </w:style>
  <w:style w:type="character" w:customStyle="1" w:styleId="FooterChar">
    <w:name w:val="Footer Char"/>
    <w:basedOn w:val="DefaultParagraphFont"/>
    <w:link w:val="Footer"/>
    <w:uiPriority w:val="99"/>
    <w:rsid w:val="0026460A"/>
    <w:rPr>
      <w:color w:val="00000A"/>
      <w:sz w:val="24"/>
      <w:szCs w:val="24"/>
    </w:rPr>
  </w:style>
  <w:style w:type="paragraph" w:styleId="Revision">
    <w:name w:val="Revision"/>
    <w:hidden/>
    <w:uiPriority w:val="99"/>
    <w:semiHidden/>
    <w:rsid w:val="005E497F"/>
    <w:rPr>
      <w:color w:val="00000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22675703"/>
        <w:category>
          <w:name w:val="General"/>
          <w:gallery w:val="placeholder"/>
        </w:category>
        <w:types>
          <w:type w:val="bbPlcHdr"/>
        </w:types>
        <w:behaviors>
          <w:behavior w:val="content"/>
        </w:behaviors>
        <w:guid w:val="{CA0171DF-751B-46E7-8EBE-D1A4C577B765}"/>
      </w:docPartPr>
      <w:docPartBody>
        <w:p w:rsidR="00F42C9B" w:rsidRDefault="00F42C9B">
          <w:r>
            <w:rPr>
              <w:rStyle w:val="PlaceholderText1"/>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F42C9B"/>
    <w:rsid w:val="003F0429"/>
    <w:rsid w:val="005F4E7C"/>
    <w:rsid w:val="006E52C3"/>
    <w:rsid w:val="00915B6B"/>
    <w:rsid w:val="00D45AA4"/>
    <w:rsid w:val="00F42C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laceholderText1">
    <w:name w:val="Placeholder Text1"/>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2048aac-e404-47ab-a53a-f0641bb35d9d" xsi:nil="true"/>
    <lcf76f155ced4ddcb4097134ff3c332f xmlns="e4dc5a3b-6c75-40bb-9fe4-b8aeb9d91a2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1A6CDA31EF4DD4BA10200BA6AD52F86" ma:contentTypeVersion="15" ma:contentTypeDescription="Create a new document." ma:contentTypeScope="" ma:versionID="39c2163d13788849a9fab8d06ae707b4">
  <xsd:schema xmlns:xsd="http://www.w3.org/2001/XMLSchema" xmlns:xs="http://www.w3.org/2001/XMLSchema" xmlns:p="http://schemas.microsoft.com/office/2006/metadata/properties" xmlns:ns2="62048aac-e404-47ab-a53a-f0641bb35d9d" xmlns:ns3="e4dc5a3b-6c75-40bb-9fe4-b8aeb9d91a2d" targetNamespace="http://schemas.microsoft.com/office/2006/metadata/properties" ma:root="true" ma:fieldsID="4f3b6c10a88a99e09c1fcd550a9228d9" ns2:_="" ns3:_="">
    <xsd:import namespace="62048aac-e404-47ab-a53a-f0641bb35d9d"/>
    <xsd:import namespace="e4dc5a3b-6c75-40bb-9fe4-b8aeb9d91a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048aac-e404-47ab-a53a-f0641bb35d9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82050438-dae0-460f-bbec-46e1e27378ac}" ma:internalName="TaxCatchAll" ma:showField="CatchAllData" ma:web="62048aac-e404-47ab-a53a-f0641bb35d9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4dc5a3b-6c75-40bb-9fe4-b8aeb9d91a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3e4be293-6893-4cd0-a898-faf109d49e4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A6C9FE-E809-4929-8CD1-0F3870CE88A6}">
  <ds:schemaRefs>
    <ds:schemaRef ds:uri="http://schemas.microsoft.com/office/2006/metadata/properties"/>
    <ds:schemaRef ds:uri="http://schemas.microsoft.com/office/infopath/2007/PartnerControls"/>
    <ds:schemaRef ds:uri="62048aac-e404-47ab-a53a-f0641bb35d9d"/>
    <ds:schemaRef ds:uri="e4dc5a3b-6c75-40bb-9fe4-b8aeb9d91a2d"/>
  </ds:schemaRefs>
</ds:datastoreItem>
</file>

<file path=customXml/itemProps2.xml><?xml version="1.0" encoding="utf-8"?>
<ds:datastoreItem xmlns:ds="http://schemas.openxmlformats.org/officeDocument/2006/customXml" ds:itemID="{F44CB37D-72A8-45DA-9B64-7CBFCACBE9A9}">
  <ds:schemaRefs>
    <ds:schemaRef ds:uri="http://schemas.microsoft.com/sharepoint/v3/contenttype/forms"/>
  </ds:schemaRefs>
</ds:datastoreItem>
</file>

<file path=customXml/itemProps3.xml><?xml version="1.0" encoding="utf-8"?>
<ds:datastoreItem xmlns:ds="http://schemas.openxmlformats.org/officeDocument/2006/customXml" ds:itemID="{639C730D-5873-4260-A9BF-CFFD086C11EE}"/>
</file>

<file path=docProps/app.xml><?xml version="1.0" encoding="utf-8"?>
<Properties xmlns="http://schemas.openxmlformats.org/officeDocument/2006/extended-properties" xmlns:vt="http://schemas.openxmlformats.org/officeDocument/2006/docPropsVTypes">
  <Template>Normal</Template>
  <TotalTime>0</TotalTime>
  <Pages>6</Pages>
  <Words>1413</Words>
  <Characters>8058</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David</dc:creator>
  <cp:lastModifiedBy>Deanna Freeman</cp:lastModifiedBy>
  <cp:revision>2</cp:revision>
  <dcterms:created xsi:type="dcterms:W3CDTF">2024-04-25T11:30:00Z</dcterms:created>
  <dcterms:modified xsi:type="dcterms:W3CDTF">2024-04-25T11:30:00Z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0x01010081A6CDA31EF4DD4BA10200BA6AD52F86</vt:lpwstr>
  </property>
  <property fmtid="{D5CDD505-2E9C-101B-9397-08002B2CF9AE}" pid="3" name="Order">
    <vt:r8>2331800</vt:r8>
  </property>
  <property fmtid="{D5CDD505-2E9C-101B-9397-08002B2CF9AE}" pid="4" name="MediaServiceImageTags">
    <vt:lpwstr/>
  </property>
</Properties>
</file>