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49E421" w14:textId="41920AB1" w:rsidR="001C75D2" w:rsidRPr="003D5CB1" w:rsidRDefault="003D5CB1" w:rsidP="001C75D2">
      <w:pPr>
        <w:rPr>
          <w:b/>
          <w:bCs/>
          <w:u w:val="single"/>
        </w:rPr>
      </w:pPr>
      <w:r>
        <w:rPr>
          <w:b/>
          <w:bCs/>
          <w:u w:val="single"/>
        </w:rPr>
        <w:t>Rezoning</w:t>
      </w:r>
      <w:r w:rsidR="00966DEE" w:rsidRPr="00966DEE">
        <w:rPr>
          <w:b/>
          <w:bCs/>
        </w:rPr>
        <w:t xml:space="preserve">            </w:t>
      </w:r>
      <w:r w:rsidR="00966DEE">
        <w:rPr>
          <w:b/>
          <w:bCs/>
        </w:rPr>
        <w:tab/>
      </w:r>
      <w:r w:rsidR="00966DEE" w:rsidRPr="00966DEE">
        <w:rPr>
          <w:b/>
          <w:bCs/>
          <w:color w:val="FF0000"/>
        </w:rPr>
        <w:t xml:space="preserve">Application# </w:t>
      </w:r>
      <w:r w:rsidR="004C4BC0">
        <w:rPr>
          <w:b/>
          <w:bCs/>
          <w:color w:val="FF0000"/>
        </w:rPr>
        <w:t>02</w:t>
      </w:r>
      <w:r w:rsidR="00966DEE" w:rsidRPr="00966DEE">
        <w:rPr>
          <w:b/>
          <w:bCs/>
          <w:color w:val="FF0000"/>
        </w:rPr>
        <w:t>-2024</w:t>
      </w:r>
    </w:p>
    <w:p w14:paraId="4EC1715F" w14:textId="77777777" w:rsidR="001C75D2" w:rsidRDefault="001C75D2" w:rsidP="001C75D2">
      <w:pPr>
        <w:rPr>
          <w:b/>
          <w:bCs/>
        </w:rPr>
      </w:pPr>
    </w:p>
    <w:p w14:paraId="451865EF" w14:textId="038E0235" w:rsidR="001C75D2" w:rsidRDefault="001C75D2" w:rsidP="001C75D2">
      <w:pPr>
        <w:pStyle w:val="ListParagraph"/>
        <w:numPr>
          <w:ilvl w:val="0"/>
          <w:numId w:val="1"/>
        </w:numPr>
        <w:spacing w:line="360" w:lineRule="auto"/>
      </w:pPr>
      <w:r>
        <w:t xml:space="preserve">Newspaper Ad PZAB (at least </w:t>
      </w:r>
      <w:ins w:id="0" w:author="Wade Vose" w:date="2024-02-14T16:59:00Z">
        <w:r w:rsidR="0047329E">
          <w:t xml:space="preserve">10 </w:t>
        </w:r>
      </w:ins>
      <w:del w:id="1" w:author="Wade Vose" w:date="2024-02-14T16:59:00Z">
        <w:r w:rsidDel="0047329E">
          <w:delText xml:space="preserve">7 </w:delText>
        </w:r>
      </w:del>
      <w:r>
        <w:t xml:space="preserve">days prior to public hearing) </w:t>
      </w:r>
      <w:r w:rsidR="00FB2144">
        <w:t xml:space="preserve">Newspaper ad sent </w:t>
      </w:r>
      <w:r w:rsidR="0010016E">
        <w:t xml:space="preserve">by </w:t>
      </w:r>
      <w:r w:rsidR="0010016E" w:rsidRPr="0010016E">
        <w:rPr>
          <w:b/>
          <w:bCs/>
        </w:rPr>
        <w:t>Feb</w:t>
      </w:r>
      <w:r w:rsidR="00FB2144" w:rsidRPr="00FB2144">
        <w:rPr>
          <w:b/>
          <w:bCs/>
        </w:rPr>
        <w:t xml:space="preserve"> 21, 2024</w:t>
      </w:r>
      <w:r w:rsidR="00FB2144">
        <w:t xml:space="preserve"> </w:t>
      </w:r>
      <w:r w:rsidR="00FB2144">
        <w:rPr>
          <w:b/>
          <w:bCs/>
        </w:rPr>
        <w:t>&amp; i</w:t>
      </w:r>
      <w:r w:rsidR="00FB2144" w:rsidRPr="00FB2144">
        <w:rPr>
          <w:b/>
          <w:bCs/>
        </w:rPr>
        <w:t>n Newspaper by</w:t>
      </w:r>
      <w:r w:rsidR="00FB2144">
        <w:t xml:space="preserve"> </w:t>
      </w:r>
      <w:r>
        <w:rPr>
          <w:b/>
          <w:bCs/>
        </w:rPr>
        <w:t>Feb 26, 2024</w:t>
      </w:r>
    </w:p>
    <w:p w14:paraId="540B52AC" w14:textId="3F13DFE5" w:rsidR="001C75D2" w:rsidRDefault="001C75D2" w:rsidP="001C75D2">
      <w:pPr>
        <w:pStyle w:val="ListParagraph"/>
        <w:numPr>
          <w:ilvl w:val="0"/>
          <w:numId w:val="1"/>
        </w:numPr>
        <w:spacing w:line="360" w:lineRule="auto"/>
      </w:pPr>
      <w:r>
        <w:t xml:space="preserve">Signage (at least 5 </w:t>
      </w:r>
      <w:ins w:id="2" w:author="Wade Vose" w:date="2024-02-14T16:59:00Z">
        <w:r w:rsidR="0047329E">
          <w:t xml:space="preserve">business </w:t>
        </w:r>
      </w:ins>
      <w:r>
        <w:t xml:space="preserve">days prior to public hearing) </w:t>
      </w:r>
      <w:r>
        <w:rPr>
          <w:b/>
          <w:bCs/>
        </w:rPr>
        <w:t>Feb 26, 2024</w:t>
      </w:r>
    </w:p>
    <w:p w14:paraId="516F69F3" w14:textId="11F6F651" w:rsidR="001C75D2" w:rsidRPr="00130EDD" w:rsidRDefault="001C75D2" w:rsidP="001C75D2">
      <w:pPr>
        <w:pStyle w:val="ListParagraph"/>
        <w:numPr>
          <w:ilvl w:val="0"/>
          <w:numId w:val="1"/>
        </w:numPr>
        <w:spacing w:line="360" w:lineRule="auto"/>
      </w:pPr>
      <w:r>
        <w:t xml:space="preserve">Mailouts (at least 5 </w:t>
      </w:r>
      <w:ins w:id="3" w:author="Wade Vose" w:date="2024-02-14T16:59:00Z">
        <w:r w:rsidR="0047329E">
          <w:t xml:space="preserve">business </w:t>
        </w:r>
      </w:ins>
      <w:r>
        <w:t xml:space="preserve">days prior to public hearing) </w:t>
      </w:r>
      <w:r>
        <w:rPr>
          <w:b/>
          <w:bCs/>
        </w:rPr>
        <w:t>Feb 26, 2024</w:t>
      </w:r>
    </w:p>
    <w:p w14:paraId="3A406479" w14:textId="77777777" w:rsidR="001C75D2" w:rsidRPr="001C75D2" w:rsidRDefault="001C75D2" w:rsidP="001C75D2">
      <w:pPr>
        <w:pStyle w:val="ListParagraph"/>
        <w:numPr>
          <w:ilvl w:val="0"/>
          <w:numId w:val="1"/>
        </w:numPr>
        <w:spacing w:line="360" w:lineRule="auto"/>
      </w:pPr>
      <w:r>
        <w:t xml:space="preserve">PZAB agenda deadline Novus </w:t>
      </w:r>
      <w:r>
        <w:rPr>
          <w:b/>
          <w:bCs/>
        </w:rPr>
        <w:t>Feb 28, 2024</w:t>
      </w:r>
    </w:p>
    <w:p w14:paraId="6337631B" w14:textId="77777777" w:rsidR="001C75D2" w:rsidRPr="001C75D2" w:rsidRDefault="001C75D2" w:rsidP="001C75D2">
      <w:pPr>
        <w:pStyle w:val="ListParagraph"/>
        <w:numPr>
          <w:ilvl w:val="0"/>
          <w:numId w:val="1"/>
        </w:numPr>
        <w:spacing w:line="360" w:lineRule="auto"/>
      </w:pPr>
      <w:r>
        <w:t xml:space="preserve">PZAB Public Hearing </w:t>
      </w:r>
      <w:r w:rsidRPr="007307DD">
        <w:rPr>
          <w:b/>
          <w:bCs/>
        </w:rPr>
        <w:t>March 7</w:t>
      </w:r>
      <w:r>
        <w:rPr>
          <w:b/>
          <w:bCs/>
        </w:rPr>
        <w:t>,</w:t>
      </w:r>
      <w:r w:rsidRPr="007307DD">
        <w:rPr>
          <w:b/>
          <w:bCs/>
        </w:rPr>
        <w:t xml:space="preserve"> 2024</w:t>
      </w:r>
    </w:p>
    <w:p w14:paraId="45BAE7D6" w14:textId="02194297" w:rsidR="001C75D2" w:rsidRPr="00130EDD" w:rsidRDefault="001C75D2" w:rsidP="001C75D2">
      <w:pPr>
        <w:pStyle w:val="ListParagraph"/>
        <w:numPr>
          <w:ilvl w:val="0"/>
          <w:numId w:val="1"/>
        </w:numPr>
        <w:spacing w:line="360" w:lineRule="auto"/>
      </w:pPr>
      <w:r>
        <w:t xml:space="preserve">Newspaper Ad for Village Council Public Hearing #1 – </w:t>
      </w:r>
      <w:ins w:id="4" w:author="Wade Vose" w:date="2024-02-14T16:59:00Z">
        <w:r w:rsidR="0047329E">
          <w:t xml:space="preserve">at least </w:t>
        </w:r>
      </w:ins>
      <w:r>
        <w:t xml:space="preserve">7 days ahead of the hearing. </w:t>
      </w:r>
      <w:r w:rsidR="0010016E">
        <w:t xml:space="preserve">Newspaper ad sent by </w:t>
      </w:r>
      <w:r w:rsidR="0010016E" w:rsidRPr="0010016E">
        <w:rPr>
          <w:b/>
          <w:bCs/>
        </w:rPr>
        <w:t>February 2</w:t>
      </w:r>
      <w:r w:rsidR="00966DEE">
        <w:rPr>
          <w:b/>
          <w:bCs/>
        </w:rPr>
        <w:t>3</w:t>
      </w:r>
      <w:r w:rsidR="0010016E" w:rsidRPr="0010016E">
        <w:rPr>
          <w:b/>
          <w:bCs/>
        </w:rPr>
        <w:t>, 2024</w:t>
      </w:r>
      <w:r w:rsidR="0010016E">
        <w:t xml:space="preserve"> &amp; in Newspaper by </w:t>
      </w:r>
      <w:r w:rsidRPr="001C75D2">
        <w:rPr>
          <w:b/>
          <w:bCs/>
        </w:rPr>
        <w:t>February 29, 2024</w:t>
      </w:r>
    </w:p>
    <w:p w14:paraId="030D3E48" w14:textId="10486493" w:rsidR="001C75D2" w:rsidRDefault="001C75D2" w:rsidP="001C75D2">
      <w:pPr>
        <w:pStyle w:val="ListParagraph"/>
        <w:numPr>
          <w:ilvl w:val="0"/>
          <w:numId w:val="1"/>
        </w:numPr>
        <w:spacing w:line="360" w:lineRule="auto"/>
      </w:pPr>
      <w:r>
        <w:t xml:space="preserve">Village Council agenda deadline date </w:t>
      </w:r>
      <w:r w:rsidRPr="001C75D2">
        <w:rPr>
          <w:b/>
          <w:bCs/>
        </w:rPr>
        <w:t>March 6, 2024</w:t>
      </w:r>
    </w:p>
    <w:p w14:paraId="282CB620" w14:textId="77777777" w:rsidR="001C75D2" w:rsidRPr="001C75D2" w:rsidRDefault="001C75D2" w:rsidP="001C75D2">
      <w:pPr>
        <w:pStyle w:val="ListParagraph"/>
        <w:numPr>
          <w:ilvl w:val="0"/>
          <w:numId w:val="1"/>
        </w:numPr>
        <w:spacing w:line="360" w:lineRule="auto"/>
      </w:pPr>
      <w:r>
        <w:t xml:space="preserve">Village Council Public Hearing # 1 Mailouts </w:t>
      </w:r>
      <w:r w:rsidRPr="00130EDD">
        <w:rPr>
          <w:b/>
          <w:bCs/>
        </w:rPr>
        <w:t>March 7, 2024</w:t>
      </w:r>
    </w:p>
    <w:p w14:paraId="6D105ADD" w14:textId="7DD602B6" w:rsidR="001C75D2" w:rsidRDefault="001C75D2" w:rsidP="001C75D2">
      <w:pPr>
        <w:pStyle w:val="ListParagraph"/>
        <w:numPr>
          <w:ilvl w:val="0"/>
          <w:numId w:val="1"/>
        </w:numPr>
        <w:spacing w:line="360" w:lineRule="auto"/>
      </w:pPr>
      <w:r>
        <w:t xml:space="preserve">Village Council Public Hearing # 1Signage </w:t>
      </w:r>
      <w:r w:rsidRPr="00130EDD">
        <w:rPr>
          <w:b/>
          <w:bCs/>
        </w:rPr>
        <w:t>March 7, 2024</w:t>
      </w:r>
    </w:p>
    <w:p w14:paraId="5653C15D" w14:textId="77777777" w:rsidR="001C75D2" w:rsidRPr="0021124F" w:rsidRDefault="001C75D2" w:rsidP="001C75D2">
      <w:pPr>
        <w:pStyle w:val="ListParagraph"/>
        <w:numPr>
          <w:ilvl w:val="0"/>
          <w:numId w:val="1"/>
        </w:numPr>
        <w:spacing w:line="360" w:lineRule="auto"/>
      </w:pPr>
      <w:r>
        <w:t xml:space="preserve">Village Council Public Hearing # 1 </w:t>
      </w:r>
      <w:r>
        <w:rPr>
          <w:b/>
          <w:bCs/>
        </w:rPr>
        <w:t>March 14, 2024</w:t>
      </w:r>
    </w:p>
    <w:p w14:paraId="7BF16C86" w14:textId="090B0CE4" w:rsidR="0021124F" w:rsidRPr="00517462" w:rsidRDefault="0021124F" w:rsidP="0021124F">
      <w:pPr>
        <w:pStyle w:val="ListParagraph"/>
        <w:numPr>
          <w:ilvl w:val="0"/>
          <w:numId w:val="1"/>
        </w:numPr>
        <w:spacing w:line="360" w:lineRule="auto"/>
      </w:pPr>
      <w:r>
        <w:t xml:space="preserve">Within 31 days after </w:t>
      </w:r>
      <w:r w:rsidR="008A4FD0">
        <w:t>the State</w:t>
      </w:r>
      <w:r>
        <w:t xml:space="preserve"> deem complete, the CPA becomes effective.</w:t>
      </w:r>
      <w:r w:rsidRPr="00FB2144">
        <w:rPr>
          <w:b/>
          <w:bCs/>
        </w:rPr>
        <w:t xml:space="preserve"> June 30, 2024</w:t>
      </w:r>
      <w:ins w:id="5" w:author="Wade Vose" w:date="2024-02-14T17:01:00Z">
        <w:r w:rsidR="0047329E">
          <w:rPr>
            <w:b/>
            <w:bCs/>
          </w:rPr>
          <w:t xml:space="preserve">. </w:t>
        </w:r>
        <w:r w:rsidR="0047329E" w:rsidRPr="00517462">
          <w:rPr>
            <w:rPrChange w:id="6" w:author="Wade Vose" w:date="2024-02-14T17:26:00Z">
              <w:rPr>
                <w:b/>
                <w:bCs/>
              </w:rPr>
            </w:rPrChange>
          </w:rPr>
          <w:t xml:space="preserve">(No need to wait for the comp plan amendment to become effective </w:t>
        </w:r>
      </w:ins>
      <w:ins w:id="7" w:author="Wade Vose" w:date="2024-02-14T17:08:00Z">
        <w:r w:rsidR="0047329E" w:rsidRPr="00517462">
          <w:rPr>
            <w:rPrChange w:id="8" w:author="Wade Vose" w:date="2024-02-14T17:26:00Z">
              <w:rPr>
                <w:b/>
                <w:bCs/>
              </w:rPr>
            </w:rPrChange>
          </w:rPr>
          <w:t>to adopt the rezoning</w:t>
        </w:r>
      </w:ins>
      <w:ins w:id="9" w:author="Wade Vose" w:date="2024-02-14T17:10:00Z">
        <w:r w:rsidR="0047329E" w:rsidRPr="00517462">
          <w:rPr>
            <w:rPrChange w:id="10" w:author="Wade Vose" w:date="2024-02-14T17:26:00Z">
              <w:rPr>
                <w:b/>
                <w:bCs/>
              </w:rPr>
            </w:rPrChange>
          </w:rPr>
          <w:t xml:space="preserve">.  Recommend that it be </w:t>
        </w:r>
      </w:ins>
      <w:ins w:id="11" w:author="Wade Vose" w:date="2024-02-14T17:08:00Z">
        <w:r w:rsidR="0047329E" w:rsidRPr="00517462">
          <w:rPr>
            <w:rPrChange w:id="12" w:author="Wade Vose" w:date="2024-02-14T17:26:00Z">
              <w:rPr>
                <w:b/>
                <w:bCs/>
              </w:rPr>
            </w:rPrChange>
          </w:rPr>
          <w:t>done concurrently</w:t>
        </w:r>
      </w:ins>
      <w:ins w:id="13" w:author="Wade Vose" w:date="2024-02-14T17:10:00Z">
        <w:r w:rsidR="0047329E" w:rsidRPr="00517462">
          <w:rPr>
            <w:rPrChange w:id="14" w:author="Wade Vose" w:date="2024-02-14T17:26:00Z">
              <w:rPr>
                <w:b/>
                <w:bCs/>
              </w:rPr>
            </w:rPrChange>
          </w:rPr>
          <w:t>, tracking with revised timeline for comp plan amendment</w:t>
        </w:r>
      </w:ins>
      <w:ins w:id="15" w:author="Wade Vose" w:date="2024-02-14T17:08:00Z">
        <w:r w:rsidR="0047329E" w:rsidRPr="00517462">
          <w:rPr>
            <w:rPrChange w:id="16" w:author="Wade Vose" w:date="2024-02-14T17:26:00Z">
              <w:rPr>
                <w:b/>
                <w:bCs/>
              </w:rPr>
            </w:rPrChange>
          </w:rPr>
          <w:t>.  See Sec. 163.</w:t>
        </w:r>
      </w:ins>
      <w:ins w:id="17" w:author="Wade Vose" w:date="2024-02-14T17:09:00Z">
        <w:r w:rsidR="0047329E" w:rsidRPr="00517462">
          <w:rPr>
            <w:rPrChange w:id="18" w:author="Wade Vose" w:date="2024-02-14T17:26:00Z">
              <w:rPr>
                <w:b/>
                <w:bCs/>
              </w:rPr>
            </w:rPrChange>
          </w:rPr>
          <w:t xml:space="preserve">3184(12), Fla. Stat. (“CONCURRENT </w:t>
        </w:r>
        <w:proofErr w:type="gramStart"/>
        <w:r w:rsidR="0047329E" w:rsidRPr="00517462">
          <w:rPr>
            <w:rPrChange w:id="19" w:author="Wade Vose" w:date="2024-02-14T17:26:00Z">
              <w:rPr>
                <w:b/>
                <w:bCs/>
              </w:rPr>
            </w:rPrChange>
          </w:rPr>
          <w:t>ZONING.—</w:t>
        </w:r>
        <w:proofErr w:type="gramEnd"/>
        <w:r w:rsidR="0047329E" w:rsidRPr="00517462">
          <w:rPr>
            <w:rPrChange w:id="20" w:author="Wade Vose" w:date="2024-02-14T17:26:00Z">
              <w:rPr>
                <w:b/>
                <w:bCs/>
              </w:rPr>
            </w:rPrChange>
          </w:rPr>
          <w:t>At the request of an applicant, a local government shall consider an application for zoning changes that would be required to properly enact any proposed plan amendment transmitted pursuant to this section. Zoning changes approved by the local government are contingent upon the comprehensive plan or plan amendment transmitted becoming effective.”)</w:t>
        </w:r>
      </w:ins>
      <w:ins w:id="21" w:author="Wade Vose" w:date="2024-02-14T17:10:00Z">
        <w:r w:rsidR="0047329E" w:rsidRPr="00517462">
          <w:rPr>
            <w:rPrChange w:id="22" w:author="Wade Vose" w:date="2024-02-14T17:26:00Z">
              <w:rPr>
                <w:b/>
                <w:bCs/>
              </w:rPr>
            </w:rPrChange>
          </w:rPr>
          <w:t>)</w:t>
        </w:r>
      </w:ins>
    </w:p>
    <w:p w14:paraId="798578EC" w14:textId="0CC6EFDB" w:rsidR="001C75D2" w:rsidRDefault="001C75D2" w:rsidP="001C75D2">
      <w:pPr>
        <w:pStyle w:val="ListParagraph"/>
        <w:numPr>
          <w:ilvl w:val="0"/>
          <w:numId w:val="1"/>
        </w:numPr>
        <w:spacing w:line="360" w:lineRule="auto"/>
      </w:pPr>
      <w:r>
        <w:t xml:space="preserve">Village Council Public Hearing # 2 agenda deadline. </w:t>
      </w:r>
      <w:r w:rsidR="0021124F">
        <w:rPr>
          <w:b/>
          <w:bCs/>
        </w:rPr>
        <w:t>July 3</w:t>
      </w:r>
      <w:r w:rsidR="00FB2144" w:rsidRPr="00FB2144">
        <w:rPr>
          <w:b/>
          <w:bCs/>
        </w:rPr>
        <w:t>, 2024</w:t>
      </w:r>
    </w:p>
    <w:p w14:paraId="107CFD5C" w14:textId="29FB2C11" w:rsidR="001C75D2" w:rsidRDefault="0010016E" w:rsidP="0010016E">
      <w:pPr>
        <w:pStyle w:val="ListParagraph"/>
        <w:numPr>
          <w:ilvl w:val="0"/>
          <w:numId w:val="1"/>
        </w:numPr>
        <w:spacing w:line="360" w:lineRule="auto"/>
      </w:pPr>
      <w:r>
        <w:t xml:space="preserve">Newspaper Ad for Public Hearing # 2 </w:t>
      </w:r>
      <w:r w:rsidR="0021124F">
        <w:t>–</w:t>
      </w:r>
      <w:r>
        <w:t xml:space="preserve"> </w:t>
      </w:r>
      <w:r w:rsidR="0049660A" w:rsidRPr="0049660A">
        <w:rPr>
          <w:b/>
          <w:bCs/>
        </w:rPr>
        <w:t xml:space="preserve">Ad sent by June 25, 2024 &amp; in newspaper by </w:t>
      </w:r>
      <w:r w:rsidR="0021124F" w:rsidRPr="0049660A">
        <w:rPr>
          <w:b/>
          <w:bCs/>
        </w:rPr>
        <w:t>June 28, 2024</w:t>
      </w:r>
    </w:p>
    <w:p w14:paraId="3E38D36B" w14:textId="1E7F9203" w:rsidR="00FB2144" w:rsidRPr="001C75D2" w:rsidRDefault="00FB2144" w:rsidP="00FB2144">
      <w:pPr>
        <w:pStyle w:val="ListParagraph"/>
        <w:numPr>
          <w:ilvl w:val="0"/>
          <w:numId w:val="1"/>
        </w:numPr>
        <w:spacing w:line="360" w:lineRule="auto"/>
      </w:pPr>
      <w:r>
        <w:t>Village Council Public Hearing # 2 Mailout</w:t>
      </w:r>
      <w:r w:rsidRPr="00FB2144">
        <w:t>s,</w:t>
      </w:r>
      <w:r w:rsidRPr="00130EDD">
        <w:rPr>
          <w:b/>
          <w:bCs/>
        </w:rPr>
        <w:t xml:space="preserve"> </w:t>
      </w:r>
      <w:r w:rsidR="0021124F">
        <w:rPr>
          <w:b/>
          <w:bCs/>
        </w:rPr>
        <w:t>June 25, 2024</w:t>
      </w:r>
    </w:p>
    <w:p w14:paraId="25138EA9" w14:textId="049FDB02" w:rsidR="00FB2144" w:rsidRDefault="00FB2144" w:rsidP="00FB2144">
      <w:pPr>
        <w:pStyle w:val="ListParagraph"/>
        <w:numPr>
          <w:ilvl w:val="0"/>
          <w:numId w:val="1"/>
        </w:numPr>
        <w:spacing w:line="360" w:lineRule="auto"/>
      </w:pPr>
      <w:r>
        <w:t>Village Council Public Hearing # 2 Signage</w:t>
      </w:r>
      <w:r w:rsidRPr="00FB2144">
        <w:t>,</w:t>
      </w:r>
      <w:r w:rsidRPr="00130EDD">
        <w:rPr>
          <w:b/>
          <w:bCs/>
        </w:rPr>
        <w:t xml:space="preserve"> </w:t>
      </w:r>
      <w:r w:rsidR="0021124F">
        <w:rPr>
          <w:b/>
          <w:bCs/>
        </w:rPr>
        <w:t>June 25, 2024</w:t>
      </w:r>
    </w:p>
    <w:p w14:paraId="644EA2FB" w14:textId="2C4CFE3B" w:rsidR="0021124F" w:rsidRPr="0021124F" w:rsidRDefault="001C75D2" w:rsidP="001C75D2">
      <w:pPr>
        <w:pStyle w:val="ListParagraph"/>
        <w:numPr>
          <w:ilvl w:val="0"/>
          <w:numId w:val="1"/>
        </w:numPr>
        <w:spacing w:line="360" w:lineRule="auto"/>
      </w:pPr>
      <w:r>
        <w:t xml:space="preserve">Village Council Public Hearing #2 </w:t>
      </w:r>
      <w:r w:rsidR="0021124F">
        <w:rPr>
          <w:b/>
          <w:bCs/>
        </w:rPr>
        <w:t>July 11</w:t>
      </w:r>
      <w:r w:rsidR="0021124F" w:rsidRPr="00FB2144">
        <w:rPr>
          <w:b/>
          <w:bCs/>
        </w:rPr>
        <w:t xml:space="preserve">, </w:t>
      </w:r>
      <w:r w:rsidR="008A4FD0" w:rsidRPr="00FB2144">
        <w:rPr>
          <w:b/>
          <w:bCs/>
        </w:rPr>
        <w:t>2024,</w:t>
      </w:r>
      <w:r w:rsidR="0021124F">
        <w:rPr>
          <w:b/>
          <w:bCs/>
        </w:rPr>
        <w:t xml:space="preserve"> for Zoning Adoption. </w:t>
      </w:r>
    </w:p>
    <w:p w14:paraId="4EA02844" w14:textId="77777777" w:rsidR="001C75D2" w:rsidRDefault="001C75D2" w:rsidP="001C75D2"/>
    <w:p w14:paraId="7135A965" w14:textId="77777777" w:rsidR="001C75D2" w:rsidRDefault="001C75D2" w:rsidP="001C75D2"/>
    <w:p w14:paraId="32B068BA" w14:textId="77777777" w:rsidR="001C75D2" w:rsidRPr="00AE48F1" w:rsidRDefault="001C75D2" w:rsidP="001C75D2"/>
    <w:p w14:paraId="59E12351" w14:textId="77777777" w:rsidR="006B5FD4" w:rsidRDefault="006B5FD4"/>
    <w:sectPr w:rsidR="006B5FD4" w:rsidSect="00C215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86F41FE"/>
    <w:multiLevelType w:val="hybridMultilevel"/>
    <w:tmpl w:val="BFF80A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9070A25"/>
    <w:multiLevelType w:val="hybridMultilevel"/>
    <w:tmpl w:val="AEA45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766327">
    <w:abstractNumId w:val="0"/>
  </w:num>
  <w:num w:numId="2" w16cid:durableId="46196946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Wade Vose">
    <w15:presenceInfo w15:providerId="Windows Live" w15:userId="34e2e298950d39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5D2"/>
    <w:rsid w:val="0010016E"/>
    <w:rsid w:val="00122332"/>
    <w:rsid w:val="001C75D2"/>
    <w:rsid w:val="0021124F"/>
    <w:rsid w:val="00344D57"/>
    <w:rsid w:val="003D5CB1"/>
    <w:rsid w:val="0047329E"/>
    <w:rsid w:val="0049660A"/>
    <w:rsid w:val="004C4BC0"/>
    <w:rsid w:val="00517462"/>
    <w:rsid w:val="006B5FD4"/>
    <w:rsid w:val="008A4FD0"/>
    <w:rsid w:val="00966DEE"/>
    <w:rsid w:val="00C2156E"/>
    <w:rsid w:val="00FB21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B9964"/>
  <w15:chartTrackingRefBased/>
  <w15:docId w15:val="{966D149C-CD7C-4C4D-8604-40F43C866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5D2"/>
  </w:style>
  <w:style w:type="paragraph" w:styleId="Heading1">
    <w:name w:val="heading 1"/>
    <w:basedOn w:val="Normal"/>
    <w:next w:val="Normal"/>
    <w:link w:val="Heading1Char"/>
    <w:uiPriority w:val="9"/>
    <w:qFormat/>
    <w:rsid w:val="001C75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75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75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75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75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75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75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75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75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75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75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75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75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75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75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75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75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75D2"/>
    <w:rPr>
      <w:rFonts w:eastAsiaTheme="majorEastAsia" w:cstheme="majorBidi"/>
      <w:color w:val="272727" w:themeColor="text1" w:themeTint="D8"/>
    </w:rPr>
  </w:style>
  <w:style w:type="paragraph" w:styleId="Title">
    <w:name w:val="Title"/>
    <w:basedOn w:val="Normal"/>
    <w:next w:val="Normal"/>
    <w:link w:val="TitleChar"/>
    <w:uiPriority w:val="10"/>
    <w:qFormat/>
    <w:rsid w:val="001C75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75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75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75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75D2"/>
    <w:pPr>
      <w:spacing w:before="160"/>
      <w:jc w:val="center"/>
    </w:pPr>
    <w:rPr>
      <w:i/>
      <w:iCs/>
      <w:color w:val="404040" w:themeColor="text1" w:themeTint="BF"/>
    </w:rPr>
  </w:style>
  <w:style w:type="character" w:customStyle="1" w:styleId="QuoteChar">
    <w:name w:val="Quote Char"/>
    <w:basedOn w:val="DefaultParagraphFont"/>
    <w:link w:val="Quote"/>
    <w:uiPriority w:val="29"/>
    <w:rsid w:val="001C75D2"/>
    <w:rPr>
      <w:i/>
      <w:iCs/>
      <w:color w:val="404040" w:themeColor="text1" w:themeTint="BF"/>
    </w:rPr>
  </w:style>
  <w:style w:type="paragraph" w:styleId="ListParagraph">
    <w:name w:val="List Paragraph"/>
    <w:basedOn w:val="Normal"/>
    <w:uiPriority w:val="34"/>
    <w:qFormat/>
    <w:rsid w:val="001C75D2"/>
    <w:pPr>
      <w:ind w:left="720"/>
      <w:contextualSpacing/>
    </w:pPr>
  </w:style>
  <w:style w:type="character" w:styleId="IntenseEmphasis">
    <w:name w:val="Intense Emphasis"/>
    <w:basedOn w:val="DefaultParagraphFont"/>
    <w:uiPriority w:val="21"/>
    <w:qFormat/>
    <w:rsid w:val="001C75D2"/>
    <w:rPr>
      <w:i/>
      <w:iCs/>
      <w:color w:val="0F4761" w:themeColor="accent1" w:themeShade="BF"/>
    </w:rPr>
  </w:style>
  <w:style w:type="paragraph" w:styleId="IntenseQuote">
    <w:name w:val="Intense Quote"/>
    <w:basedOn w:val="Normal"/>
    <w:next w:val="Normal"/>
    <w:link w:val="IntenseQuoteChar"/>
    <w:uiPriority w:val="30"/>
    <w:qFormat/>
    <w:rsid w:val="001C75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75D2"/>
    <w:rPr>
      <w:i/>
      <w:iCs/>
      <w:color w:val="0F4761" w:themeColor="accent1" w:themeShade="BF"/>
    </w:rPr>
  </w:style>
  <w:style w:type="character" w:styleId="IntenseReference">
    <w:name w:val="Intense Reference"/>
    <w:basedOn w:val="DefaultParagraphFont"/>
    <w:uiPriority w:val="32"/>
    <w:qFormat/>
    <w:rsid w:val="001C75D2"/>
    <w:rPr>
      <w:b/>
      <w:bCs/>
      <w:smallCaps/>
      <w:color w:val="0F4761" w:themeColor="accent1" w:themeShade="BF"/>
      <w:spacing w:val="5"/>
    </w:rPr>
  </w:style>
  <w:style w:type="paragraph" w:styleId="Revision">
    <w:name w:val="Revision"/>
    <w:hidden/>
    <w:uiPriority w:val="99"/>
    <w:semiHidden/>
    <w:rsid w:val="004732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A6CDA31EF4DD4BA10200BA6AD52F86" ma:contentTypeVersion="15" ma:contentTypeDescription="Create a new document." ma:contentTypeScope="" ma:versionID="39c2163d13788849a9fab8d06ae707b4">
  <xsd:schema xmlns:xsd="http://www.w3.org/2001/XMLSchema" xmlns:xs="http://www.w3.org/2001/XMLSchema" xmlns:p="http://schemas.microsoft.com/office/2006/metadata/properties" xmlns:ns2="62048aac-e404-47ab-a53a-f0641bb35d9d" xmlns:ns3="e4dc5a3b-6c75-40bb-9fe4-b8aeb9d91a2d" targetNamespace="http://schemas.microsoft.com/office/2006/metadata/properties" ma:root="true" ma:fieldsID="4f3b6c10a88a99e09c1fcd550a9228d9" ns2:_="" ns3:_="">
    <xsd:import namespace="62048aac-e404-47ab-a53a-f0641bb35d9d"/>
    <xsd:import namespace="e4dc5a3b-6c75-40bb-9fe4-b8aeb9d91a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048aac-e404-47ab-a53a-f0641bb35d9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2050438-dae0-460f-bbec-46e1e27378ac}" ma:internalName="TaxCatchAll" ma:showField="CatchAllData" ma:web="62048aac-e404-47ab-a53a-f0641bb35d9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4dc5a3b-6c75-40bb-9fe4-b8aeb9d91a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e4be293-6893-4cd0-a898-faf109d49e4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2048aac-e404-47ab-a53a-f0641bb35d9d" xsi:nil="true"/>
    <lcf76f155ced4ddcb4097134ff3c332f xmlns="e4dc5a3b-6c75-40bb-9fe4-b8aeb9d91a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85ED70D-FC40-4057-84DC-CE93EC06BCFB}"/>
</file>

<file path=customXml/itemProps2.xml><?xml version="1.0" encoding="utf-8"?>
<ds:datastoreItem xmlns:ds="http://schemas.openxmlformats.org/officeDocument/2006/customXml" ds:itemID="{E282FE20-7411-4896-B347-1577AF6D8363}"/>
</file>

<file path=customXml/itemProps3.xml><?xml version="1.0" encoding="utf-8"?>
<ds:datastoreItem xmlns:ds="http://schemas.openxmlformats.org/officeDocument/2006/customXml" ds:itemID="{A5DF79E4-D31F-4164-8E5F-668486EC6B85}"/>
</file>

<file path=docProps/app.xml><?xml version="1.0" encoding="utf-8"?>
<Properties xmlns="http://schemas.openxmlformats.org/officeDocument/2006/extended-properties" xmlns:vt="http://schemas.openxmlformats.org/officeDocument/2006/docPropsVTypes">
  <Template>Normal</Template>
  <TotalTime>1</TotalTime>
  <Pages>2</Pages>
  <Words>269</Words>
  <Characters>1534</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Deanna Freeman</dc:creator>
  <cp:keywords/>
  <dc:description/>
  <cp:lastModifiedBy>Deanna Freeman</cp:lastModifiedBy>
  <cp:revision>2</cp:revision>
  <dcterms:created xsi:type="dcterms:W3CDTF">2024-02-15T05:15:00Z</dcterms:created>
  <dcterms:modified xsi:type="dcterms:W3CDTF">2024-02-15T05:15:00Z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0x01010081A6CDA31EF4DD4BA10200BA6AD52F86</vt:lpwstr>
  </property>
  <property fmtid="{D5CDD505-2E9C-101B-9397-08002B2CF9AE}" pid="3" name="Order">
    <vt:r8>709800</vt:r8>
  </property>
</Properties>
</file>